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DB30E" w14:textId="77777777" w:rsidR="004A6474" w:rsidRPr="00C210F9" w:rsidRDefault="007926B0">
      <w:pPr>
        <w:spacing w:after="33" w:line="259" w:lineRule="auto"/>
        <w:ind w:left="279" w:firstLine="0"/>
        <w:jc w:val="left"/>
      </w:pPr>
      <w:bookmarkStart w:id="0" w:name="_GoBack"/>
      <w:bookmarkEnd w:id="0"/>
      <w:r w:rsidRPr="00C210F9">
        <w:rPr>
          <w:sz w:val="40"/>
        </w:rPr>
        <w:t xml:space="preserve">Semi-annual Social Safeguards Monitoring Report </w:t>
      </w:r>
    </w:p>
    <w:p w14:paraId="6ACAFE58" w14:textId="144628DB" w:rsidR="004A6474" w:rsidRPr="00C210F9" w:rsidRDefault="00D54F5F">
      <w:pPr>
        <w:spacing w:after="209"/>
        <w:ind w:right="48"/>
      </w:pPr>
      <w:r w:rsidRPr="00C210F9">
        <w:t>(</w:t>
      </w:r>
      <w:r w:rsidR="00D01A66">
        <w:t>Ju</w:t>
      </w:r>
      <w:r w:rsidR="00313CE3">
        <w:t>ly</w:t>
      </w:r>
      <w:r w:rsidR="00EB76E8">
        <w:t xml:space="preserve"> to </w:t>
      </w:r>
      <w:r w:rsidR="007266D0" w:rsidRPr="007266D0">
        <w:t>December</w:t>
      </w:r>
      <w:r w:rsidR="00D01A66">
        <w:t xml:space="preserve"> </w:t>
      </w:r>
      <w:r w:rsidRPr="00C210F9">
        <w:t>20</w:t>
      </w:r>
      <w:r w:rsidR="00D01A66">
        <w:t>20</w:t>
      </w:r>
      <w:r w:rsidR="007926B0" w:rsidRPr="00C210F9">
        <w:t xml:space="preserve">) </w:t>
      </w:r>
    </w:p>
    <w:p w14:paraId="088C6325" w14:textId="77777777" w:rsidR="004A6474" w:rsidRPr="00C210F9" w:rsidRDefault="007926B0">
      <w:pPr>
        <w:spacing w:after="0" w:line="259" w:lineRule="auto"/>
        <w:ind w:left="279" w:firstLine="0"/>
        <w:jc w:val="left"/>
      </w:pPr>
      <w:r w:rsidRPr="00C210F9">
        <w:t xml:space="preserve"> </w:t>
      </w:r>
    </w:p>
    <w:p w14:paraId="0CC42895" w14:textId="77777777" w:rsidR="004A6474" w:rsidRPr="00C210F9" w:rsidRDefault="007926B0">
      <w:pPr>
        <w:spacing w:after="244" w:line="259" w:lineRule="auto"/>
        <w:ind w:left="250" w:firstLine="0"/>
        <w:jc w:val="left"/>
      </w:pPr>
      <w:r w:rsidRPr="00C210F9">
        <w:rPr>
          <w:rFonts w:eastAsia="Calibri"/>
          <w:noProof/>
          <w:lang w:val="ru-RU" w:eastAsia="ru-RU"/>
        </w:rPr>
        <mc:AlternateContent>
          <mc:Choice Requires="wpg">
            <w:drawing>
              <wp:inline distT="0" distB="0" distL="0" distR="0" wp14:anchorId="6D779548" wp14:editId="1FA6DC73">
                <wp:extent cx="5910961" cy="9144"/>
                <wp:effectExtent l="0" t="0" r="0" b="0"/>
                <wp:docPr id="27233" name="Group 27233"/>
                <wp:cNvGraphicFramePr/>
                <a:graphic xmlns:a="http://schemas.openxmlformats.org/drawingml/2006/main">
                  <a:graphicData uri="http://schemas.microsoft.com/office/word/2010/wordprocessingGroup">
                    <wpg:wgp>
                      <wpg:cNvGrpSpPr/>
                      <wpg:grpSpPr>
                        <a:xfrm>
                          <a:off x="0" y="0"/>
                          <a:ext cx="5910961" cy="9144"/>
                          <a:chOff x="0" y="0"/>
                          <a:chExt cx="5910961" cy="9144"/>
                        </a:xfrm>
                      </wpg:grpSpPr>
                      <wps:wsp>
                        <wps:cNvPr id="31863" name="Shape 31863"/>
                        <wps:cNvSpPr/>
                        <wps:spPr>
                          <a:xfrm>
                            <a:off x="0" y="0"/>
                            <a:ext cx="5910961" cy="9144"/>
                          </a:xfrm>
                          <a:custGeom>
                            <a:avLst/>
                            <a:gdLst/>
                            <a:ahLst/>
                            <a:cxnLst/>
                            <a:rect l="0" t="0" r="0" b="0"/>
                            <a:pathLst>
                              <a:path w="5910961" h="9144">
                                <a:moveTo>
                                  <a:pt x="0" y="0"/>
                                </a:moveTo>
                                <a:lnTo>
                                  <a:pt x="5910961" y="0"/>
                                </a:lnTo>
                                <a:lnTo>
                                  <a:pt x="5910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id="Group 27233" style="width:465.43pt;height:0.719971pt;mso-position-horizontal-relative:char;mso-position-vertical-relative:line" coordsize="59109,91">
                <v:shape id="Shape 31864" style="position:absolute;width:59109;height:91;left:0;top:0;" coordsize="5910961,9144" path="m0,0l5910961,0l5910961,9144l0,9144l0,0">
                  <v:stroke weight="0pt" endcap="flat" joinstyle="miter" miterlimit="10" on="false" color="#000000" opacity="0"/>
                  <v:fill on="true" color="#000000"/>
                </v:shape>
              </v:group>
            </w:pict>
          </mc:Fallback>
        </mc:AlternateContent>
      </w:r>
    </w:p>
    <w:p w14:paraId="5C55A110" w14:textId="77777777" w:rsidR="004A6474" w:rsidRPr="00C210F9" w:rsidRDefault="007926B0">
      <w:pPr>
        <w:spacing w:after="403" w:line="259" w:lineRule="auto"/>
        <w:ind w:left="279" w:firstLine="0"/>
        <w:jc w:val="left"/>
      </w:pPr>
      <w:r w:rsidRPr="00C210F9">
        <w:rPr>
          <w:sz w:val="4"/>
        </w:rPr>
        <w:t xml:space="preserve"> </w:t>
      </w:r>
    </w:p>
    <w:p w14:paraId="5C10C0D9" w14:textId="77777777" w:rsidR="004A6474" w:rsidRPr="00C210F9" w:rsidRDefault="007926B0">
      <w:pPr>
        <w:spacing w:after="220" w:line="259" w:lineRule="auto"/>
        <w:ind w:left="279" w:firstLine="0"/>
        <w:jc w:val="left"/>
      </w:pPr>
      <w:r w:rsidRPr="00C210F9">
        <w:t xml:space="preserve"> </w:t>
      </w:r>
    </w:p>
    <w:p w14:paraId="09C31D1A" w14:textId="77777777" w:rsidR="004A6474" w:rsidRPr="00C210F9" w:rsidRDefault="007926B0">
      <w:pPr>
        <w:spacing w:after="225" w:line="259" w:lineRule="auto"/>
        <w:ind w:left="279" w:firstLine="0"/>
        <w:jc w:val="left"/>
      </w:pPr>
      <w:r w:rsidRPr="00C210F9">
        <w:t xml:space="preserve"> </w:t>
      </w:r>
      <w:r w:rsidRPr="00C210F9">
        <w:tab/>
        <w:t xml:space="preserve"> </w:t>
      </w:r>
    </w:p>
    <w:p w14:paraId="1D4020E0" w14:textId="77777777" w:rsidR="004A6474" w:rsidRPr="00C210F9" w:rsidRDefault="007926B0">
      <w:pPr>
        <w:spacing w:after="218" w:line="259" w:lineRule="auto"/>
        <w:ind w:left="279" w:firstLine="0"/>
        <w:jc w:val="left"/>
      </w:pPr>
      <w:r w:rsidRPr="00C210F9">
        <w:t xml:space="preserve"> </w:t>
      </w:r>
    </w:p>
    <w:p w14:paraId="4039EE38" w14:textId="77777777" w:rsidR="004A6474" w:rsidRPr="00C210F9" w:rsidRDefault="007926B0">
      <w:pPr>
        <w:spacing w:after="191" w:line="259" w:lineRule="auto"/>
        <w:ind w:left="279" w:firstLine="0"/>
        <w:jc w:val="left"/>
      </w:pPr>
      <w:r w:rsidRPr="00C210F9">
        <w:t xml:space="preserve"> </w:t>
      </w:r>
    </w:p>
    <w:p w14:paraId="0974A0B4" w14:textId="77777777" w:rsidR="004A6474" w:rsidRPr="00C210F9" w:rsidRDefault="007926B0">
      <w:pPr>
        <w:spacing w:after="307" w:line="259" w:lineRule="auto"/>
        <w:ind w:left="279" w:firstLine="0"/>
        <w:jc w:val="left"/>
      </w:pPr>
      <w:r w:rsidRPr="00C210F9">
        <w:rPr>
          <w:sz w:val="19"/>
        </w:rPr>
        <w:t xml:space="preserve"> </w:t>
      </w:r>
    </w:p>
    <w:p w14:paraId="5A45E25F" w14:textId="77777777" w:rsidR="004A6474" w:rsidRPr="00C210F9" w:rsidRDefault="007926B0">
      <w:pPr>
        <w:spacing w:after="158" w:line="259" w:lineRule="auto"/>
        <w:ind w:left="163"/>
        <w:jc w:val="left"/>
      </w:pPr>
      <w:r w:rsidRPr="00C210F9">
        <w:rPr>
          <w:sz w:val="28"/>
        </w:rPr>
        <w:t xml:space="preserve">Uzbekistan: Central Asia Regional Economic Cooperation Corridor 2  </w:t>
      </w:r>
    </w:p>
    <w:p w14:paraId="460A2D34" w14:textId="77777777" w:rsidR="004A6474" w:rsidRPr="00C210F9" w:rsidRDefault="007926B0">
      <w:pPr>
        <w:spacing w:after="158" w:line="259" w:lineRule="auto"/>
        <w:ind w:left="163"/>
        <w:jc w:val="left"/>
      </w:pPr>
      <w:r w:rsidRPr="00C210F9">
        <w:rPr>
          <w:sz w:val="28"/>
        </w:rPr>
        <w:t xml:space="preserve">(Pap-Namangan-Andijan) Railway Electrification Project </w:t>
      </w:r>
    </w:p>
    <w:p w14:paraId="0F7503CD" w14:textId="77777777" w:rsidR="004A6474" w:rsidRPr="00C210F9" w:rsidRDefault="007926B0">
      <w:pPr>
        <w:spacing w:after="136" w:line="259" w:lineRule="auto"/>
        <w:ind w:left="168" w:firstLine="0"/>
        <w:jc w:val="left"/>
      </w:pPr>
      <w:r w:rsidRPr="00C210F9">
        <w:rPr>
          <w:sz w:val="30"/>
        </w:rPr>
        <w:t xml:space="preserve"> </w:t>
      </w:r>
    </w:p>
    <w:p w14:paraId="171F9622" w14:textId="77777777" w:rsidR="004A6474" w:rsidRPr="00C210F9" w:rsidRDefault="007926B0">
      <w:pPr>
        <w:spacing w:after="209"/>
        <w:ind w:left="163" w:right="48"/>
      </w:pPr>
      <w:r w:rsidRPr="00C210F9">
        <w:t xml:space="preserve">Project Number: 48025-003 </w:t>
      </w:r>
    </w:p>
    <w:p w14:paraId="31CF54D8" w14:textId="77777777" w:rsidR="004A6474" w:rsidRPr="00C210F9" w:rsidRDefault="007926B0">
      <w:pPr>
        <w:spacing w:after="209"/>
        <w:ind w:left="163" w:right="48"/>
      </w:pPr>
      <w:r w:rsidRPr="00C210F9">
        <w:t>Loan Number: 3527-UZB</w:t>
      </w:r>
      <w:r w:rsidRPr="00C210F9">
        <w:rPr>
          <w:color w:val="FF0000"/>
        </w:rPr>
        <w:t xml:space="preserve"> </w:t>
      </w:r>
    </w:p>
    <w:p w14:paraId="79F6A8AC" w14:textId="413E85A2" w:rsidR="004A6474" w:rsidRPr="00C210F9" w:rsidRDefault="00D54F5F">
      <w:pPr>
        <w:spacing w:after="192"/>
        <w:ind w:left="163" w:right="48"/>
      </w:pPr>
      <w:r w:rsidRPr="00C210F9">
        <w:t xml:space="preserve">Prepared: </w:t>
      </w:r>
      <w:r w:rsidR="00EB76E8">
        <w:t>February</w:t>
      </w:r>
      <w:r w:rsidRPr="00C210F9">
        <w:t xml:space="preserve"> 20</w:t>
      </w:r>
      <w:r w:rsidR="00D01A66">
        <w:t>2</w:t>
      </w:r>
      <w:r w:rsidR="00EB76E8">
        <w:t>1</w:t>
      </w:r>
      <w:r w:rsidR="007926B0" w:rsidRPr="00C210F9">
        <w:t xml:space="preserve"> </w:t>
      </w:r>
    </w:p>
    <w:p w14:paraId="06B1D642" w14:textId="77777777" w:rsidR="004A6474" w:rsidRPr="00C210F9" w:rsidRDefault="007926B0">
      <w:pPr>
        <w:spacing w:after="223" w:line="259" w:lineRule="auto"/>
        <w:ind w:left="279" w:firstLine="0"/>
        <w:jc w:val="left"/>
      </w:pPr>
      <w:r w:rsidRPr="00C210F9">
        <w:rPr>
          <w:sz w:val="20"/>
        </w:rPr>
        <w:t xml:space="preserve"> </w:t>
      </w:r>
    </w:p>
    <w:p w14:paraId="6F755A8B" w14:textId="77777777" w:rsidR="004A6474" w:rsidRPr="00C210F9" w:rsidRDefault="007926B0">
      <w:pPr>
        <w:spacing w:after="221" w:line="259" w:lineRule="auto"/>
        <w:ind w:left="279" w:firstLine="0"/>
        <w:jc w:val="left"/>
      </w:pPr>
      <w:r w:rsidRPr="00C210F9">
        <w:rPr>
          <w:sz w:val="20"/>
        </w:rPr>
        <w:t xml:space="preserve"> </w:t>
      </w:r>
    </w:p>
    <w:p w14:paraId="041F8C06" w14:textId="77777777" w:rsidR="004A6474" w:rsidRPr="00C210F9" w:rsidRDefault="007926B0">
      <w:pPr>
        <w:spacing w:after="223" w:line="259" w:lineRule="auto"/>
        <w:ind w:left="279" w:firstLine="0"/>
        <w:jc w:val="left"/>
      </w:pPr>
      <w:r w:rsidRPr="00C210F9">
        <w:rPr>
          <w:sz w:val="20"/>
        </w:rPr>
        <w:t xml:space="preserve"> </w:t>
      </w:r>
    </w:p>
    <w:p w14:paraId="494B69AB" w14:textId="77777777" w:rsidR="004A6474" w:rsidRPr="00C210F9" w:rsidRDefault="007926B0">
      <w:pPr>
        <w:spacing w:after="223" w:line="259" w:lineRule="auto"/>
        <w:ind w:left="279" w:firstLine="0"/>
        <w:jc w:val="left"/>
      </w:pPr>
      <w:r w:rsidRPr="00C210F9">
        <w:rPr>
          <w:sz w:val="20"/>
        </w:rPr>
        <w:t xml:space="preserve"> </w:t>
      </w:r>
    </w:p>
    <w:p w14:paraId="6D219465" w14:textId="77777777" w:rsidR="004A6474" w:rsidRPr="00C210F9" w:rsidRDefault="007926B0">
      <w:pPr>
        <w:spacing w:after="230" w:line="251" w:lineRule="auto"/>
        <w:ind w:left="163" w:right="56"/>
      </w:pPr>
      <w:r w:rsidRPr="00C210F9">
        <w:rPr>
          <w:sz w:val="20"/>
        </w:rPr>
        <w:t xml:space="preserve">Prepared by O’zbekiston Temir Yo’llari for the Asian Development Bank. </w:t>
      </w:r>
    </w:p>
    <w:p w14:paraId="3C46C746" w14:textId="77777777" w:rsidR="004A6474" w:rsidRPr="00C210F9" w:rsidRDefault="007926B0">
      <w:pPr>
        <w:spacing w:after="224" w:line="259" w:lineRule="auto"/>
        <w:ind w:left="168" w:firstLine="0"/>
        <w:jc w:val="left"/>
      </w:pPr>
      <w:r w:rsidRPr="00C210F9">
        <w:rPr>
          <w:sz w:val="20"/>
        </w:rPr>
        <w:t xml:space="preserve"> </w:t>
      </w:r>
    </w:p>
    <w:p w14:paraId="0257A785" w14:textId="77777777" w:rsidR="004A6474" w:rsidRPr="00C210F9" w:rsidRDefault="007926B0">
      <w:pPr>
        <w:spacing w:after="230" w:line="251" w:lineRule="auto"/>
        <w:ind w:left="163" w:right="56"/>
      </w:pPr>
      <w:r w:rsidRPr="00C210F9">
        <w:rPr>
          <w:sz w:val="20"/>
        </w:rPr>
        <w:t xml:space="preserve">This Social Safeguards Monitoring Report is a document owned by the borrower. The views expressed herein do not necessarily represent those of ADB’s Board of Directors, Management, or staff. These documents are made publicly available in accordance with ADB’s Public Communications Policy 2011 and as agreed between ADB and the O’zbekiston Temir Yo’llari. </w:t>
      </w:r>
    </w:p>
    <w:p w14:paraId="77C239AF" w14:textId="77777777" w:rsidR="004A6474" w:rsidRPr="00C210F9" w:rsidRDefault="007926B0">
      <w:pPr>
        <w:spacing w:after="14" w:line="251" w:lineRule="auto"/>
        <w:ind w:left="163" w:right="56"/>
      </w:pPr>
      <w:r w:rsidRPr="00C210F9">
        <w:rPr>
          <w:sz w:val="20"/>
        </w:rPr>
        <w:t xml:space="preserve">In preparing any country program or strategy, financing any project, or by making any designation of or reference to a particular territory or geographic area in this document, the Asian Development Bank does not intend to make any judgments as to the legal or other status of any territory or area. </w:t>
      </w:r>
    </w:p>
    <w:p w14:paraId="712BDA65" w14:textId="77777777" w:rsidR="004A6474" w:rsidRPr="00C210F9" w:rsidRDefault="007926B0">
      <w:pPr>
        <w:spacing w:after="0" w:line="259" w:lineRule="auto"/>
        <w:ind w:left="168" w:firstLine="0"/>
        <w:jc w:val="left"/>
      </w:pPr>
      <w:r w:rsidRPr="00C210F9">
        <w:rPr>
          <w:rFonts w:eastAsia="Calibri"/>
        </w:rPr>
        <w:t xml:space="preserve"> </w:t>
      </w:r>
    </w:p>
    <w:p w14:paraId="3A665425" w14:textId="77777777" w:rsidR="004A6474" w:rsidRPr="00C210F9" w:rsidRDefault="007926B0">
      <w:pPr>
        <w:spacing w:after="0" w:line="259" w:lineRule="auto"/>
        <w:ind w:left="168" w:firstLine="0"/>
        <w:jc w:val="left"/>
      </w:pPr>
      <w:r w:rsidRPr="00C210F9">
        <w:rPr>
          <w:rFonts w:eastAsia="Calibri"/>
        </w:rPr>
        <w:lastRenderedPageBreak/>
        <w:t xml:space="preserve"> </w:t>
      </w:r>
    </w:p>
    <w:p w14:paraId="02B6E83C" w14:textId="77777777" w:rsidR="004A6474" w:rsidRPr="00C210F9" w:rsidRDefault="007926B0" w:rsidP="00CB11A8">
      <w:pPr>
        <w:spacing w:after="223" w:line="259" w:lineRule="auto"/>
        <w:ind w:left="168" w:firstLine="0"/>
        <w:jc w:val="center"/>
        <w:rPr>
          <w:b/>
        </w:rPr>
      </w:pPr>
      <w:r w:rsidRPr="00C210F9">
        <w:rPr>
          <w:b/>
          <w:sz w:val="24"/>
        </w:rPr>
        <w:t>ABBREVIATIONS</w:t>
      </w:r>
    </w:p>
    <w:p w14:paraId="3DF802A4" w14:textId="77777777" w:rsidR="004A6474" w:rsidRPr="00C210F9" w:rsidRDefault="007926B0">
      <w:pPr>
        <w:spacing w:after="56" w:line="259" w:lineRule="auto"/>
        <w:ind w:left="168" w:firstLine="0"/>
        <w:jc w:val="left"/>
      </w:pPr>
      <w:r w:rsidRPr="00C210F9">
        <w:t xml:space="preserve"> </w:t>
      </w:r>
    </w:p>
    <w:tbl>
      <w:tblPr>
        <w:tblStyle w:val="TableGrid"/>
        <w:tblW w:w="6629" w:type="dxa"/>
        <w:tblInd w:w="168" w:type="dxa"/>
        <w:tblLook w:val="04A0" w:firstRow="1" w:lastRow="0" w:firstColumn="1" w:lastColumn="0" w:noHBand="0" w:noVBand="1"/>
      </w:tblPr>
      <w:tblGrid>
        <w:gridCol w:w="2153"/>
        <w:gridCol w:w="4476"/>
      </w:tblGrid>
      <w:tr w:rsidR="004A6474" w:rsidRPr="00C210F9" w14:paraId="232B6BB0" w14:textId="77777777">
        <w:trPr>
          <w:trHeight w:val="274"/>
        </w:trPr>
        <w:tc>
          <w:tcPr>
            <w:tcW w:w="2153" w:type="dxa"/>
            <w:tcBorders>
              <w:top w:val="nil"/>
              <w:left w:val="nil"/>
              <w:bottom w:val="nil"/>
              <w:right w:val="nil"/>
            </w:tcBorders>
          </w:tcPr>
          <w:p w14:paraId="6E8A13F0" w14:textId="77777777" w:rsidR="004A6474" w:rsidRPr="00C210F9" w:rsidRDefault="007926B0">
            <w:pPr>
              <w:spacing w:after="0" w:line="259" w:lineRule="auto"/>
              <w:ind w:left="108" w:firstLine="0"/>
              <w:jc w:val="left"/>
            </w:pPr>
            <w:r w:rsidRPr="00C210F9">
              <w:t xml:space="preserve">ADB </w:t>
            </w:r>
          </w:p>
        </w:tc>
        <w:tc>
          <w:tcPr>
            <w:tcW w:w="4476" w:type="dxa"/>
            <w:tcBorders>
              <w:top w:val="nil"/>
              <w:left w:val="nil"/>
              <w:bottom w:val="nil"/>
              <w:right w:val="nil"/>
            </w:tcBorders>
          </w:tcPr>
          <w:p w14:paraId="422BBE2C" w14:textId="77777777" w:rsidR="004A6474" w:rsidRPr="00C210F9" w:rsidRDefault="007926B0">
            <w:pPr>
              <w:spacing w:after="0" w:line="259" w:lineRule="auto"/>
              <w:ind w:left="0" w:firstLine="0"/>
              <w:jc w:val="left"/>
            </w:pPr>
            <w:r w:rsidRPr="00C210F9">
              <w:t xml:space="preserve">Asian Development Bank </w:t>
            </w:r>
          </w:p>
        </w:tc>
      </w:tr>
      <w:tr w:rsidR="004A6474" w:rsidRPr="00C210F9" w14:paraId="0C41A9E0" w14:textId="77777777">
        <w:trPr>
          <w:trHeight w:val="301"/>
        </w:trPr>
        <w:tc>
          <w:tcPr>
            <w:tcW w:w="2153" w:type="dxa"/>
            <w:tcBorders>
              <w:top w:val="nil"/>
              <w:left w:val="nil"/>
              <w:bottom w:val="nil"/>
              <w:right w:val="nil"/>
            </w:tcBorders>
          </w:tcPr>
          <w:p w14:paraId="53CF0046" w14:textId="77777777" w:rsidR="004A6474" w:rsidRPr="00C210F9" w:rsidRDefault="007926B0">
            <w:pPr>
              <w:spacing w:after="0" w:line="259" w:lineRule="auto"/>
              <w:ind w:left="108" w:firstLine="0"/>
              <w:jc w:val="left"/>
            </w:pPr>
            <w:r w:rsidRPr="00C210F9">
              <w:t xml:space="preserve">AH </w:t>
            </w:r>
          </w:p>
        </w:tc>
        <w:tc>
          <w:tcPr>
            <w:tcW w:w="4476" w:type="dxa"/>
            <w:tcBorders>
              <w:top w:val="nil"/>
              <w:left w:val="nil"/>
              <w:bottom w:val="nil"/>
              <w:right w:val="nil"/>
            </w:tcBorders>
          </w:tcPr>
          <w:p w14:paraId="474A6641" w14:textId="77777777" w:rsidR="004A6474" w:rsidRPr="00C210F9" w:rsidRDefault="007926B0">
            <w:pPr>
              <w:spacing w:after="0" w:line="259" w:lineRule="auto"/>
              <w:ind w:left="0" w:firstLine="0"/>
              <w:jc w:val="left"/>
            </w:pPr>
            <w:r w:rsidRPr="00C210F9">
              <w:t xml:space="preserve">Affected Household </w:t>
            </w:r>
          </w:p>
        </w:tc>
      </w:tr>
      <w:tr w:rsidR="004A6474" w:rsidRPr="00C210F9" w14:paraId="6DEA92D4" w14:textId="77777777">
        <w:trPr>
          <w:trHeight w:val="301"/>
        </w:trPr>
        <w:tc>
          <w:tcPr>
            <w:tcW w:w="2153" w:type="dxa"/>
            <w:tcBorders>
              <w:top w:val="nil"/>
              <w:left w:val="nil"/>
              <w:bottom w:val="nil"/>
              <w:right w:val="nil"/>
            </w:tcBorders>
          </w:tcPr>
          <w:p w14:paraId="4E1EBD2F" w14:textId="77777777" w:rsidR="004A6474" w:rsidRPr="00C210F9" w:rsidRDefault="007926B0">
            <w:pPr>
              <w:spacing w:after="0" w:line="259" w:lineRule="auto"/>
              <w:ind w:left="108" w:firstLine="0"/>
              <w:jc w:val="left"/>
            </w:pPr>
            <w:r w:rsidRPr="00C210F9">
              <w:t xml:space="preserve">AP </w:t>
            </w:r>
          </w:p>
        </w:tc>
        <w:tc>
          <w:tcPr>
            <w:tcW w:w="4476" w:type="dxa"/>
            <w:tcBorders>
              <w:top w:val="nil"/>
              <w:left w:val="nil"/>
              <w:bottom w:val="nil"/>
              <w:right w:val="nil"/>
            </w:tcBorders>
          </w:tcPr>
          <w:p w14:paraId="0C4C8081" w14:textId="77777777" w:rsidR="004A6474" w:rsidRPr="00C210F9" w:rsidRDefault="007926B0">
            <w:pPr>
              <w:spacing w:after="0" w:line="259" w:lineRule="auto"/>
              <w:ind w:left="0" w:firstLine="0"/>
              <w:jc w:val="left"/>
            </w:pPr>
            <w:r w:rsidRPr="00C210F9">
              <w:t xml:space="preserve">Affected Person </w:t>
            </w:r>
          </w:p>
        </w:tc>
      </w:tr>
      <w:tr w:rsidR="004A6474" w:rsidRPr="00C210F9" w14:paraId="77BC796D" w14:textId="77777777">
        <w:trPr>
          <w:trHeight w:val="301"/>
        </w:trPr>
        <w:tc>
          <w:tcPr>
            <w:tcW w:w="2153" w:type="dxa"/>
            <w:tcBorders>
              <w:top w:val="nil"/>
              <w:left w:val="nil"/>
              <w:bottom w:val="nil"/>
              <w:right w:val="nil"/>
            </w:tcBorders>
          </w:tcPr>
          <w:p w14:paraId="5B0FB12C" w14:textId="77777777" w:rsidR="004A6474" w:rsidRPr="00C210F9" w:rsidRDefault="007926B0">
            <w:pPr>
              <w:spacing w:after="0" w:line="259" w:lineRule="auto"/>
              <w:ind w:left="108" w:firstLine="0"/>
              <w:jc w:val="left"/>
            </w:pPr>
            <w:r w:rsidRPr="00C210F9">
              <w:t xml:space="preserve">CAREC </w:t>
            </w:r>
          </w:p>
        </w:tc>
        <w:tc>
          <w:tcPr>
            <w:tcW w:w="4476" w:type="dxa"/>
            <w:tcBorders>
              <w:top w:val="nil"/>
              <w:left w:val="nil"/>
              <w:bottom w:val="nil"/>
              <w:right w:val="nil"/>
            </w:tcBorders>
          </w:tcPr>
          <w:p w14:paraId="040CBD07" w14:textId="77777777" w:rsidR="004A6474" w:rsidRPr="00C210F9" w:rsidRDefault="007926B0">
            <w:pPr>
              <w:spacing w:after="0" w:line="259" w:lineRule="auto"/>
              <w:ind w:left="0" w:firstLine="0"/>
            </w:pPr>
            <w:r w:rsidRPr="00C210F9">
              <w:t xml:space="preserve">Central Asia Regional Economic Cooperation </w:t>
            </w:r>
          </w:p>
        </w:tc>
      </w:tr>
      <w:tr w:rsidR="004A6474" w:rsidRPr="00C210F9" w14:paraId="7C51ACF9" w14:textId="77777777">
        <w:trPr>
          <w:trHeight w:val="300"/>
        </w:trPr>
        <w:tc>
          <w:tcPr>
            <w:tcW w:w="2153" w:type="dxa"/>
            <w:tcBorders>
              <w:top w:val="nil"/>
              <w:left w:val="nil"/>
              <w:bottom w:val="nil"/>
              <w:right w:val="nil"/>
            </w:tcBorders>
          </w:tcPr>
          <w:p w14:paraId="148B3A2B" w14:textId="77777777" w:rsidR="004A6474" w:rsidRPr="00C210F9" w:rsidRDefault="007926B0">
            <w:pPr>
              <w:spacing w:after="0" w:line="259" w:lineRule="auto"/>
              <w:ind w:left="108" w:firstLine="0"/>
              <w:jc w:val="left"/>
            </w:pPr>
            <w:r w:rsidRPr="00C210F9">
              <w:t xml:space="preserve">DMS </w:t>
            </w:r>
          </w:p>
        </w:tc>
        <w:tc>
          <w:tcPr>
            <w:tcW w:w="4476" w:type="dxa"/>
            <w:tcBorders>
              <w:top w:val="nil"/>
              <w:left w:val="nil"/>
              <w:bottom w:val="nil"/>
              <w:right w:val="nil"/>
            </w:tcBorders>
          </w:tcPr>
          <w:p w14:paraId="3C4348EE" w14:textId="77777777" w:rsidR="004A6474" w:rsidRPr="00C210F9" w:rsidRDefault="007926B0">
            <w:pPr>
              <w:spacing w:after="0" w:line="259" w:lineRule="auto"/>
              <w:ind w:left="0" w:firstLine="0"/>
              <w:jc w:val="left"/>
            </w:pPr>
            <w:r w:rsidRPr="00C210F9">
              <w:t xml:space="preserve">Detailed Measurement Survey </w:t>
            </w:r>
          </w:p>
        </w:tc>
      </w:tr>
      <w:tr w:rsidR="004A6474" w:rsidRPr="00C210F9" w14:paraId="4F8A72CD" w14:textId="77777777">
        <w:trPr>
          <w:trHeight w:val="301"/>
        </w:trPr>
        <w:tc>
          <w:tcPr>
            <w:tcW w:w="2153" w:type="dxa"/>
            <w:tcBorders>
              <w:top w:val="nil"/>
              <w:left w:val="nil"/>
              <w:bottom w:val="nil"/>
              <w:right w:val="nil"/>
            </w:tcBorders>
          </w:tcPr>
          <w:p w14:paraId="6465B67B" w14:textId="77777777" w:rsidR="004A6474" w:rsidRPr="00C210F9" w:rsidRDefault="007926B0">
            <w:pPr>
              <w:spacing w:after="0" w:line="259" w:lineRule="auto"/>
              <w:ind w:left="108" w:firstLine="0"/>
              <w:jc w:val="left"/>
            </w:pPr>
            <w:r w:rsidRPr="00C210F9">
              <w:t xml:space="preserve">EA </w:t>
            </w:r>
          </w:p>
        </w:tc>
        <w:tc>
          <w:tcPr>
            <w:tcW w:w="4476" w:type="dxa"/>
            <w:tcBorders>
              <w:top w:val="nil"/>
              <w:left w:val="nil"/>
              <w:bottom w:val="nil"/>
              <w:right w:val="nil"/>
            </w:tcBorders>
          </w:tcPr>
          <w:p w14:paraId="2D16676C" w14:textId="77777777" w:rsidR="004A6474" w:rsidRPr="00C210F9" w:rsidRDefault="007926B0">
            <w:pPr>
              <w:spacing w:after="0" w:line="259" w:lineRule="auto"/>
              <w:ind w:left="0" w:firstLine="0"/>
              <w:jc w:val="left"/>
            </w:pPr>
            <w:r w:rsidRPr="00C210F9">
              <w:t xml:space="preserve">Executing Agency </w:t>
            </w:r>
          </w:p>
        </w:tc>
      </w:tr>
      <w:tr w:rsidR="004A6474" w:rsidRPr="00C210F9" w14:paraId="66280486" w14:textId="77777777">
        <w:trPr>
          <w:trHeight w:val="301"/>
        </w:trPr>
        <w:tc>
          <w:tcPr>
            <w:tcW w:w="2153" w:type="dxa"/>
            <w:tcBorders>
              <w:top w:val="nil"/>
              <w:left w:val="nil"/>
              <w:bottom w:val="nil"/>
              <w:right w:val="nil"/>
            </w:tcBorders>
          </w:tcPr>
          <w:p w14:paraId="0D62F0C7" w14:textId="77777777" w:rsidR="004A6474" w:rsidRPr="00C210F9" w:rsidRDefault="007926B0">
            <w:pPr>
              <w:spacing w:after="0" w:line="259" w:lineRule="auto"/>
              <w:ind w:left="108" w:firstLine="0"/>
              <w:jc w:val="left"/>
            </w:pPr>
            <w:r w:rsidRPr="00C210F9">
              <w:t xml:space="preserve">GRM </w:t>
            </w:r>
          </w:p>
        </w:tc>
        <w:tc>
          <w:tcPr>
            <w:tcW w:w="4476" w:type="dxa"/>
            <w:tcBorders>
              <w:top w:val="nil"/>
              <w:left w:val="nil"/>
              <w:bottom w:val="nil"/>
              <w:right w:val="nil"/>
            </w:tcBorders>
          </w:tcPr>
          <w:p w14:paraId="27BBAEA7" w14:textId="77777777" w:rsidR="004A6474" w:rsidRPr="00C210F9" w:rsidRDefault="007926B0">
            <w:pPr>
              <w:spacing w:after="0" w:line="259" w:lineRule="auto"/>
              <w:ind w:left="0" w:firstLine="0"/>
              <w:jc w:val="left"/>
            </w:pPr>
            <w:r w:rsidRPr="00C210F9">
              <w:t xml:space="preserve">Grievance Redress Mechanism </w:t>
            </w:r>
          </w:p>
        </w:tc>
      </w:tr>
      <w:tr w:rsidR="004A6474" w:rsidRPr="00C210F9" w14:paraId="34260B7A" w14:textId="77777777">
        <w:trPr>
          <w:trHeight w:val="302"/>
        </w:trPr>
        <w:tc>
          <w:tcPr>
            <w:tcW w:w="2153" w:type="dxa"/>
            <w:tcBorders>
              <w:top w:val="nil"/>
              <w:left w:val="nil"/>
              <w:bottom w:val="nil"/>
              <w:right w:val="nil"/>
            </w:tcBorders>
          </w:tcPr>
          <w:p w14:paraId="284269F0" w14:textId="77777777" w:rsidR="004A6474" w:rsidRPr="00C210F9" w:rsidRDefault="007926B0">
            <w:pPr>
              <w:spacing w:after="0" w:line="259" w:lineRule="auto"/>
              <w:ind w:left="108" w:firstLine="0"/>
              <w:jc w:val="left"/>
            </w:pPr>
            <w:r w:rsidRPr="00C210F9">
              <w:t xml:space="preserve">ha </w:t>
            </w:r>
          </w:p>
        </w:tc>
        <w:tc>
          <w:tcPr>
            <w:tcW w:w="4476" w:type="dxa"/>
            <w:tcBorders>
              <w:top w:val="nil"/>
              <w:left w:val="nil"/>
              <w:bottom w:val="nil"/>
              <w:right w:val="nil"/>
            </w:tcBorders>
          </w:tcPr>
          <w:p w14:paraId="16E6ED30" w14:textId="77777777" w:rsidR="004A6474" w:rsidRPr="00C210F9" w:rsidRDefault="007926B0">
            <w:pPr>
              <w:spacing w:after="0" w:line="259" w:lineRule="auto"/>
              <w:ind w:left="0" w:firstLine="0"/>
              <w:jc w:val="left"/>
            </w:pPr>
            <w:r w:rsidRPr="00C210F9">
              <w:t xml:space="preserve">Hectare </w:t>
            </w:r>
          </w:p>
        </w:tc>
      </w:tr>
      <w:tr w:rsidR="004A6474" w:rsidRPr="00C210F9" w14:paraId="1E1CB5E0" w14:textId="77777777">
        <w:trPr>
          <w:trHeight w:val="302"/>
        </w:trPr>
        <w:tc>
          <w:tcPr>
            <w:tcW w:w="2153" w:type="dxa"/>
            <w:tcBorders>
              <w:top w:val="nil"/>
              <w:left w:val="nil"/>
              <w:bottom w:val="nil"/>
              <w:right w:val="nil"/>
            </w:tcBorders>
          </w:tcPr>
          <w:p w14:paraId="32931446" w14:textId="77777777" w:rsidR="004A6474" w:rsidRPr="00C210F9" w:rsidRDefault="007926B0">
            <w:pPr>
              <w:spacing w:after="0" w:line="259" w:lineRule="auto"/>
              <w:ind w:left="108" w:firstLine="0"/>
              <w:jc w:val="left"/>
            </w:pPr>
            <w:r w:rsidRPr="00C210F9">
              <w:t xml:space="preserve">LARP </w:t>
            </w:r>
          </w:p>
        </w:tc>
        <w:tc>
          <w:tcPr>
            <w:tcW w:w="4476" w:type="dxa"/>
            <w:tcBorders>
              <w:top w:val="nil"/>
              <w:left w:val="nil"/>
              <w:bottom w:val="nil"/>
              <w:right w:val="nil"/>
            </w:tcBorders>
          </w:tcPr>
          <w:p w14:paraId="4F7D89CF" w14:textId="77777777" w:rsidR="004A6474" w:rsidRPr="00C210F9" w:rsidRDefault="007926B0">
            <w:pPr>
              <w:spacing w:after="0" w:line="259" w:lineRule="auto"/>
              <w:ind w:left="0" w:firstLine="0"/>
              <w:jc w:val="left"/>
            </w:pPr>
            <w:r w:rsidRPr="00C210F9">
              <w:t xml:space="preserve">Land Acquisition and Resettlement Plan </w:t>
            </w:r>
          </w:p>
        </w:tc>
      </w:tr>
      <w:tr w:rsidR="004A6474" w:rsidRPr="00C210F9" w14:paraId="0A14D00F" w14:textId="77777777">
        <w:trPr>
          <w:trHeight w:val="300"/>
        </w:trPr>
        <w:tc>
          <w:tcPr>
            <w:tcW w:w="2153" w:type="dxa"/>
            <w:tcBorders>
              <w:top w:val="nil"/>
              <w:left w:val="nil"/>
              <w:bottom w:val="nil"/>
              <w:right w:val="nil"/>
            </w:tcBorders>
          </w:tcPr>
          <w:p w14:paraId="4E7A0686" w14:textId="77777777" w:rsidR="004A6474" w:rsidRPr="00C210F9" w:rsidRDefault="007926B0">
            <w:pPr>
              <w:spacing w:after="0" w:line="259" w:lineRule="auto"/>
              <w:ind w:left="108" w:firstLine="0"/>
              <w:jc w:val="left"/>
            </w:pPr>
            <w:r w:rsidRPr="00C210F9">
              <w:t xml:space="preserve">PIU-E </w:t>
            </w:r>
          </w:p>
        </w:tc>
        <w:tc>
          <w:tcPr>
            <w:tcW w:w="4476" w:type="dxa"/>
            <w:tcBorders>
              <w:top w:val="nil"/>
              <w:left w:val="nil"/>
              <w:bottom w:val="nil"/>
              <w:right w:val="nil"/>
            </w:tcBorders>
          </w:tcPr>
          <w:p w14:paraId="3A592CB4" w14:textId="77777777" w:rsidR="004A6474" w:rsidRPr="00C210F9" w:rsidRDefault="007926B0">
            <w:pPr>
              <w:spacing w:after="0" w:line="259" w:lineRule="auto"/>
              <w:ind w:left="0" w:firstLine="0"/>
            </w:pPr>
            <w:r w:rsidRPr="00C210F9">
              <w:t xml:space="preserve">Project Implementation Unit for Electrification </w:t>
            </w:r>
          </w:p>
        </w:tc>
      </w:tr>
      <w:tr w:rsidR="004A6474" w:rsidRPr="00C210F9" w14:paraId="0063D1FD" w14:textId="77777777">
        <w:trPr>
          <w:trHeight w:val="301"/>
        </w:trPr>
        <w:tc>
          <w:tcPr>
            <w:tcW w:w="2153" w:type="dxa"/>
            <w:tcBorders>
              <w:top w:val="nil"/>
              <w:left w:val="nil"/>
              <w:bottom w:val="nil"/>
              <w:right w:val="nil"/>
            </w:tcBorders>
          </w:tcPr>
          <w:p w14:paraId="5B7E7AAE" w14:textId="77777777" w:rsidR="004A6474" w:rsidRPr="00C210F9" w:rsidRDefault="007926B0">
            <w:pPr>
              <w:spacing w:after="0" w:line="259" w:lineRule="auto"/>
              <w:ind w:left="108" w:firstLine="0"/>
              <w:jc w:val="left"/>
            </w:pPr>
            <w:r w:rsidRPr="00C210F9">
              <w:t xml:space="preserve">RRJ </w:t>
            </w:r>
          </w:p>
        </w:tc>
        <w:tc>
          <w:tcPr>
            <w:tcW w:w="4476" w:type="dxa"/>
            <w:tcBorders>
              <w:top w:val="nil"/>
              <w:left w:val="nil"/>
              <w:bottom w:val="nil"/>
              <w:right w:val="nil"/>
            </w:tcBorders>
          </w:tcPr>
          <w:p w14:paraId="1E355DFF" w14:textId="77777777" w:rsidR="004A6474" w:rsidRPr="00C210F9" w:rsidRDefault="007926B0">
            <w:pPr>
              <w:spacing w:after="0" w:line="259" w:lineRule="auto"/>
              <w:ind w:left="0" w:firstLine="0"/>
              <w:jc w:val="left"/>
            </w:pPr>
            <w:r w:rsidRPr="00C210F9">
              <w:t xml:space="preserve">Regional Railway Junction </w:t>
            </w:r>
          </w:p>
        </w:tc>
      </w:tr>
      <w:tr w:rsidR="004A6474" w:rsidRPr="00C210F9" w14:paraId="07C68514" w14:textId="77777777">
        <w:trPr>
          <w:trHeight w:val="301"/>
        </w:trPr>
        <w:tc>
          <w:tcPr>
            <w:tcW w:w="2153" w:type="dxa"/>
            <w:tcBorders>
              <w:top w:val="nil"/>
              <w:left w:val="nil"/>
              <w:bottom w:val="nil"/>
              <w:right w:val="nil"/>
            </w:tcBorders>
          </w:tcPr>
          <w:p w14:paraId="107B7BEE" w14:textId="77777777" w:rsidR="004A6474" w:rsidRPr="00C210F9" w:rsidRDefault="007926B0">
            <w:pPr>
              <w:spacing w:after="0" w:line="259" w:lineRule="auto"/>
              <w:ind w:left="108" w:firstLine="0"/>
              <w:jc w:val="left"/>
            </w:pPr>
            <w:r w:rsidRPr="00C210F9">
              <w:t xml:space="preserve">SDDR </w:t>
            </w:r>
          </w:p>
        </w:tc>
        <w:tc>
          <w:tcPr>
            <w:tcW w:w="4476" w:type="dxa"/>
            <w:tcBorders>
              <w:top w:val="nil"/>
              <w:left w:val="nil"/>
              <w:bottom w:val="nil"/>
              <w:right w:val="nil"/>
            </w:tcBorders>
          </w:tcPr>
          <w:p w14:paraId="6C4E0298" w14:textId="77777777" w:rsidR="004A6474" w:rsidRPr="00C210F9" w:rsidRDefault="007926B0">
            <w:pPr>
              <w:spacing w:after="0" w:line="259" w:lineRule="auto"/>
              <w:ind w:left="0" w:firstLine="0"/>
              <w:jc w:val="left"/>
            </w:pPr>
            <w:r w:rsidRPr="00C210F9">
              <w:t xml:space="preserve">Social Due Diligence Report  </w:t>
            </w:r>
          </w:p>
        </w:tc>
      </w:tr>
      <w:tr w:rsidR="004A6474" w:rsidRPr="00C210F9" w14:paraId="58CE6CF5" w14:textId="77777777">
        <w:trPr>
          <w:trHeight w:val="301"/>
        </w:trPr>
        <w:tc>
          <w:tcPr>
            <w:tcW w:w="2153" w:type="dxa"/>
            <w:tcBorders>
              <w:top w:val="nil"/>
              <w:left w:val="nil"/>
              <w:bottom w:val="nil"/>
              <w:right w:val="nil"/>
            </w:tcBorders>
          </w:tcPr>
          <w:p w14:paraId="65EBFFB1" w14:textId="77777777" w:rsidR="004A6474" w:rsidRPr="00C210F9" w:rsidRDefault="007926B0">
            <w:pPr>
              <w:spacing w:after="0" w:line="259" w:lineRule="auto"/>
              <w:ind w:left="108" w:firstLine="0"/>
              <w:jc w:val="left"/>
            </w:pPr>
            <w:r w:rsidRPr="00C210F9">
              <w:t xml:space="preserve">SES </w:t>
            </w:r>
          </w:p>
        </w:tc>
        <w:tc>
          <w:tcPr>
            <w:tcW w:w="4476" w:type="dxa"/>
            <w:tcBorders>
              <w:top w:val="nil"/>
              <w:left w:val="nil"/>
              <w:bottom w:val="nil"/>
              <w:right w:val="nil"/>
            </w:tcBorders>
          </w:tcPr>
          <w:p w14:paraId="29BD28AE" w14:textId="77777777" w:rsidR="004A6474" w:rsidRPr="00C210F9" w:rsidRDefault="007926B0">
            <w:pPr>
              <w:spacing w:after="0" w:line="259" w:lineRule="auto"/>
              <w:ind w:left="0" w:firstLine="0"/>
              <w:jc w:val="left"/>
            </w:pPr>
            <w:r w:rsidRPr="00C210F9">
              <w:t xml:space="preserve">Socio Economic Survey </w:t>
            </w:r>
          </w:p>
        </w:tc>
      </w:tr>
      <w:tr w:rsidR="004A6474" w:rsidRPr="00C210F9" w14:paraId="0F2CD6F6" w14:textId="77777777">
        <w:trPr>
          <w:trHeight w:val="301"/>
        </w:trPr>
        <w:tc>
          <w:tcPr>
            <w:tcW w:w="2153" w:type="dxa"/>
            <w:tcBorders>
              <w:top w:val="nil"/>
              <w:left w:val="nil"/>
              <w:bottom w:val="nil"/>
              <w:right w:val="nil"/>
            </w:tcBorders>
          </w:tcPr>
          <w:p w14:paraId="0236D35E" w14:textId="77777777" w:rsidR="004A6474" w:rsidRPr="00C210F9" w:rsidRDefault="007926B0">
            <w:pPr>
              <w:spacing w:after="0" w:line="259" w:lineRule="auto"/>
              <w:ind w:left="108" w:firstLine="0"/>
              <w:jc w:val="left"/>
            </w:pPr>
            <w:r w:rsidRPr="00C210F9">
              <w:t xml:space="preserve">SPS </w:t>
            </w:r>
          </w:p>
        </w:tc>
        <w:tc>
          <w:tcPr>
            <w:tcW w:w="4476" w:type="dxa"/>
            <w:tcBorders>
              <w:top w:val="nil"/>
              <w:left w:val="nil"/>
              <w:bottom w:val="nil"/>
              <w:right w:val="nil"/>
            </w:tcBorders>
          </w:tcPr>
          <w:p w14:paraId="0C5760E5" w14:textId="77777777" w:rsidR="004A6474" w:rsidRPr="00C210F9" w:rsidRDefault="007926B0">
            <w:pPr>
              <w:spacing w:after="0" w:line="259" w:lineRule="auto"/>
              <w:ind w:left="0" w:firstLine="0"/>
              <w:jc w:val="left"/>
            </w:pPr>
            <w:r w:rsidRPr="00C210F9">
              <w:t xml:space="preserve">Safeguards Policy Statement  </w:t>
            </w:r>
          </w:p>
        </w:tc>
      </w:tr>
      <w:tr w:rsidR="004A6474" w:rsidRPr="00C210F9" w14:paraId="06BF80FB" w14:textId="77777777">
        <w:trPr>
          <w:trHeight w:val="301"/>
        </w:trPr>
        <w:tc>
          <w:tcPr>
            <w:tcW w:w="2153" w:type="dxa"/>
            <w:tcBorders>
              <w:top w:val="nil"/>
              <w:left w:val="nil"/>
              <w:bottom w:val="nil"/>
              <w:right w:val="nil"/>
            </w:tcBorders>
          </w:tcPr>
          <w:p w14:paraId="463F5474" w14:textId="77777777" w:rsidR="004A6474" w:rsidRPr="00C210F9" w:rsidRDefault="007926B0">
            <w:pPr>
              <w:spacing w:after="0" w:line="259" w:lineRule="auto"/>
              <w:ind w:left="108" w:firstLine="0"/>
              <w:jc w:val="left"/>
            </w:pPr>
            <w:r w:rsidRPr="00C210F9">
              <w:t xml:space="preserve">SSMR </w:t>
            </w:r>
          </w:p>
        </w:tc>
        <w:tc>
          <w:tcPr>
            <w:tcW w:w="4476" w:type="dxa"/>
            <w:tcBorders>
              <w:top w:val="nil"/>
              <w:left w:val="nil"/>
              <w:bottom w:val="nil"/>
              <w:right w:val="nil"/>
            </w:tcBorders>
          </w:tcPr>
          <w:p w14:paraId="0697C078" w14:textId="77777777" w:rsidR="004A6474" w:rsidRPr="00C210F9" w:rsidRDefault="007926B0">
            <w:pPr>
              <w:spacing w:after="0" w:line="259" w:lineRule="auto"/>
              <w:ind w:left="0" w:firstLine="0"/>
              <w:jc w:val="left"/>
            </w:pPr>
            <w:r w:rsidRPr="00C210F9">
              <w:t xml:space="preserve">Social Safeguards Monitoring Report </w:t>
            </w:r>
          </w:p>
        </w:tc>
      </w:tr>
      <w:tr w:rsidR="004A6474" w:rsidRPr="00C210F9" w14:paraId="7EC55769" w14:textId="77777777">
        <w:trPr>
          <w:trHeight w:val="301"/>
        </w:trPr>
        <w:tc>
          <w:tcPr>
            <w:tcW w:w="2153" w:type="dxa"/>
            <w:tcBorders>
              <w:top w:val="nil"/>
              <w:left w:val="nil"/>
              <w:bottom w:val="nil"/>
              <w:right w:val="nil"/>
            </w:tcBorders>
          </w:tcPr>
          <w:p w14:paraId="7BC3D84C" w14:textId="77777777" w:rsidR="004A6474" w:rsidRPr="00C210F9" w:rsidRDefault="007926B0">
            <w:pPr>
              <w:spacing w:after="0" w:line="259" w:lineRule="auto"/>
              <w:ind w:left="108" w:firstLine="0"/>
              <w:jc w:val="left"/>
            </w:pPr>
            <w:r w:rsidRPr="00C210F9">
              <w:t xml:space="preserve">TL </w:t>
            </w:r>
          </w:p>
        </w:tc>
        <w:tc>
          <w:tcPr>
            <w:tcW w:w="4476" w:type="dxa"/>
            <w:tcBorders>
              <w:top w:val="nil"/>
              <w:left w:val="nil"/>
              <w:bottom w:val="nil"/>
              <w:right w:val="nil"/>
            </w:tcBorders>
          </w:tcPr>
          <w:p w14:paraId="234DE7E1" w14:textId="77777777" w:rsidR="004A6474" w:rsidRPr="00C210F9" w:rsidRDefault="007926B0">
            <w:pPr>
              <w:spacing w:after="0" w:line="259" w:lineRule="auto"/>
              <w:ind w:left="0" w:firstLine="0"/>
              <w:jc w:val="left"/>
            </w:pPr>
            <w:r w:rsidRPr="00C210F9">
              <w:t xml:space="preserve">Transmission Lines  </w:t>
            </w:r>
          </w:p>
        </w:tc>
      </w:tr>
      <w:tr w:rsidR="004A6474" w:rsidRPr="00C210F9" w14:paraId="5382A5BC" w14:textId="77777777">
        <w:trPr>
          <w:trHeight w:val="276"/>
        </w:trPr>
        <w:tc>
          <w:tcPr>
            <w:tcW w:w="2153" w:type="dxa"/>
            <w:tcBorders>
              <w:top w:val="nil"/>
              <w:left w:val="nil"/>
              <w:bottom w:val="nil"/>
              <w:right w:val="nil"/>
            </w:tcBorders>
          </w:tcPr>
          <w:p w14:paraId="73B74B95" w14:textId="77777777" w:rsidR="004A6474" w:rsidRPr="00C210F9" w:rsidRDefault="007926B0">
            <w:pPr>
              <w:spacing w:after="0" w:line="259" w:lineRule="auto"/>
              <w:ind w:left="108" w:firstLine="0"/>
              <w:jc w:val="left"/>
            </w:pPr>
            <w:r w:rsidRPr="00C210F9">
              <w:t xml:space="preserve">UTY </w:t>
            </w:r>
          </w:p>
        </w:tc>
        <w:tc>
          <w:tcPr>
            <w:tcW w:w="4476" w:type="dxa"/>
            <w:tcBorders>
              <w:top w:val="nil"/>
              <w:left w:val="nil"/>
              <w:bottom w:val="nil"/>
              <w:right w:val="nil"/>
            </w:tcBorders>
          </w:tcPr>
          <w:p w14:paraId="59DB7775" w14:textId="77777777" w:rsidR="004A6474" w:rsidRPr="00C210F9" w:rsidRDefault="007926B0">
            <w:pPr>
              <w:spacing w:after="0" w:line="259" w:lineRule="auto"/>
              <w:ind w:left="0" w:firstLine="0"/>
              <w:jc w:val="left"/>
            </w:pPr>
            <w:r w:rsidRPr="00C210F9">
              <w:t xml:space="preserve">O’zbekiston Temir Yo’llari </w:t>
            </w:r>
          </w:p>
        </w:tc>
      </w:tr>
      <w:tr w:rsidR="004A6474" w:rsidRPr="00C210F9" w14:paraId="43922507" w14:textId="77777777">
        <w:trPr>
          <w:trHeight w:val="262"/>
        </w:trPr>
        <w:tc>
          <w:tcPr>
            <w:tcW w:w="2153" w:type="dxa"/>
            <w:tcBorders>
              <w:top w:val="nil"/>
              <w:left w:val="nil"/>
              <w:bottom w:val="nil"/>
              <w:right w:val="nil"/>
            </w:tcBorders>
          </w:tcPr>
          <w:p w14:paraId="561CFC28" w14:textId="77777777" w:rsidR="004A6474" w:rsidRPr="00C210F9" w:rsidRDefault="007926B0">
            <w:pPr>
              <w:spacing w:after="0" w:line="259" w:lineRule="auto"/>
              <w:ind w:left="0" w:firstLine="0"/>
              <w:jc w:val="left"/>
            </w:pPr>
            <w:r w:rsidRPr="00C210F9">
              <w:rPr>
                <w:rFonts w:eastAsia="Calibri"/>
              </w:rPr>
              <w:t xml:space="preserve"> </w:t>
            </w:r>
          </w:p>
        </w:tc>
        <w:tc>
          <w:tcPr>
            <w:tcW w:w="4476" w:type="dxa"/>
            <w:tcBorders>
              <w:top w:val="nil"/>
              <w:left w:val="nil"/>
              <w:bottom w:val="nil"/>
              <w:right w:val="nil"/>
            </w:tcBorders>
          </w:tcPr>
          <w:p w14:paraId="310262B9" w14:textId="77777777" w:rsidR="004A6474" w:rsidRPr="00C210F9" w:rsidRDefault="007926B0">
            <w:pPr>
              <w:spacing w:after="0" w:line="259" w:lineRule="auto"/>
              <w:ind w:left="728" w:firstLine="0"/>
              <w:jc w:val="left"/>
            </w:pPr>
            <w:r w:rsidRPr="00C210F9">
              <w:t xml:space="preserve"> </w:t>
            </w:r>
          </w:p>
        </w:tc>
      </w:tr>
    </w:tbl>
    <w:p w14:paraId="58A364DE" w14:textId="77777777" w:rsidR="004A6474" w:rsidRPr="00C210F9" w:rsidRDefault="007926B0">
      <w:r w:rsidRPr="00C210F9">
        <w:br w:type="page"/>
      </w:r>
    </w:p>
    <w:bookmarkStart w:id="1" w:name="_Toc64269044" w:displacedByCustomXml="next"/>
    <w:bookmarkStart w:id="2" w:name="_Toc22410228" w:displacedByCustomXml="next"/>
    <w:sdt>
      <w:sdtPr>
        <w:rPr>
          <w:rFonts w:ascii="Arial" w:eastAsia="Arial" w:hAnsi="Arial" w:cs="Arial"/>
          <w:color w:val="000000"/>
          <w:sz w:val="28"/>
        </w:rPr>
        <w:id w:val="1431396416"/>
        <w:docPartObj>
          <w:docPartGallery w:val="Table of Contents"/>
          <w:docPartUnique/>
        </w:docPartObj>
      </w:sdtPr>
      <w:sdtEndPr>
        <w:rPr>
          <w:b/>
          <w:bCs/>
          <w:noProof/>
          <w:sz w:val="22"/>
        </w:rPr>
      </w:sdtEndPr>
      <w:sdtContent>
        <w:p w14:paraId="44E294F1" w14:textId="77777777" w:rsidR="00B90D1B" w:rsidRDefault="00C210F9" w:rsidP="009206A4">
          <w:pPr>
            <w:pStyle w:val="1"/>
            <w:numPr>
              <w:ilvl w:val="0"/>
              <w:numId w:val="0"/>
            </w:numPr>
            <w:spacing w:after="0"/>
            <w:ind w:left="432" w:right="928" w:hanging="432"/>
            <w:jc w:val="center"/>
            <w:rPr>
              <w:noProof/>
            </w:rPr>
          </w:pPr>
          <w:r w:rsidRPr="00C210F9">
            <w:rPr>
              <w:rFonts w:ascii="Arial" w:hAnsi="Arial" w:cs="Arial"/>
              <w:b/>
              <w:color w:val="auto"/>
              <w:sz w:val="28"/>
            </w:rPr>
            <w:t>Table of Contents</w:t>
          </w:r>
          <w:bookmarkEnd w:id="2"/>
          <w:bookmarkEnd w:id="1"/>
          <w:r w:rsidRPr="00C210F9">
            <w:rPr>
              <w:rFonts w:ascii="Arial" w:hAnsi="Arial" w:cs="Arial"/>
            </w:rPr>
            <w:fldChar w:fldCharType="begin"/>
          </w:r>
          <w:r w:rsidRPr="00C210F9">
            <w:rPr>
              <w:rFonts w:ascii="Arial" w:hAnsi="Arial" w:cs="Arial"/>
            </w:rPr>
            <w:instrText xml:space="preserve"> TOC \o "1-3" \h \z \u </w:instrText>
          </w:r>
          <w:r w:rsidRPr="00C210F9">
            <w:rPr>
              <w:rFonts w:ascii="Arial" w:hAnsi="Arial" w:cs="Arial"/>
            </w:rPr>
            <w:fldChar w:fldCharType="separate"/>
          </w:r>
        </w:p>
        <w:p w14:paraId="4378CA4D" w14:textId="5BC695ED" w:rsidR="00B90D1B" w:rsidRDefault="00932EB1">
          <w:pPr>
            <w:pStyle w:val="11"/>
            <w:tabs>
              <w:tab w:val="right" w:leader="dot" w:pos="9350"/>
            </w:tabs>
            <w:rPr>
              <w:rFonts w:asciiTheme="minorHAnsi" w:eastAsiaTheme="minorEastAsia" w:hAnsiTheme="minorHAnsi" w:cstheme="minorBidi"/>
              <w:noProof/>
              <w:color w:val="auto"/>
            </w:rPr>
          </w:pPr>
          <w:hyperlink w:anchor="_Toc64269044" w:history="1">
            <w:r w:rsidR="00B90D1B" w:rsidRPr="004E6D96">
              <w:rPr>
                <w:rStyle w:val="a3"/>
                <w:b/>
                <w:noProof/>
              </w:rPr>
              <w:t>Table of Contents</w:t>
            </w:r>
            <w:r w:rsidR="00B90D1B">
              <w:rPr>
                <w:noProof/>
                <w:webHidden/>
              </w:rPr>
              <w:tab/>
            </w:r>
            <w:r w:rsidR="00B90D1B">
              <w:rPr>
                <w:noProof/>
                <w:webHidden/>
              </w:rPr>
              <w:fldChar w:fldCharType="begin"/>
            </w:r>
            <w:r w:rsidR="00B90D1B">
              <w:rPr>
                <w:noProof/>
                <w:webHidden/>
              </w:rPr>
              <w:instrText xml:space="preserve"> PAGEREF _Toc64269044 \h </w:instrText>
            </w:r>
            <w:r w:rsidR="00B90D1B">
              <w:rPr>
                <w:noProof/>
                <w:webHidden/>
              </w:rPr>
            </w:r>
            <w:r w:rsidR="00B90D1B">
              <w:rPr>
                <w:noProof/>
                <w:webHidden/>
              </w:rPr>
              <w:fldChar w:fldCharType="separate"/>
            </w:r>
            <w:r w:rsidR="00B90D1B">
              <w:rPr>
                <w:noProof/>
                <w:webHidden/>
              </w:rPr>
              <w:t>3</w:t>
            </w:r>
            <w:r w:rsidR="00B90D1B">
              <w:rPr>
                <w:noProof/>
                <w:webHidden/>
              </w:rPr>
              <w:fldChar w:fldCharType="end"/>
            </w:r>
          </w:hyperlink>
        </w:p>
        <w:p w14:paraId="0BF5C345" w14:textId="5B6BDA3A"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45" w:history="1">
            <w:r w:rsidR="00B90D1B" w:rsidRPr="004E6D96">
              <w:rPr>
                <w:rStyle w:val="a3"/>
                <w:b/>
                <w:noProof/>
                <w:u w:color="000000"/>
              </w:rPr>
              <w:t>1.</w:t>
            </w:r>
            <w:r w:rsidR="00B90D1B">
              <w:rPr>
                <w:rFonts w:asciiTheme="minorHAnsi" w:eastAsiaTheme="minorEastAsia" w:hAnsiTheme="minorHAnsi" w:cstheme="minorBidi"/>
                <w:noProof/>
                <w:color w:val="auto"/>
              </w:rPr>
              <w:tab/>
            </w:r>
            <w:r w:rsidR="00B90D1B" w:rsidRPr="004E6D96">
              <w:rPr>
                <w:rStyle w:val="a3"/>
                <w:b/>
                <w:noProof/>
              </w:rPr>
              <w:t>INTRODUCTION</w:t>
            </w:r>
            <w:r w:rsidR="00B90D1B">
              <w:rPr>
                <w:noProof/>
                <w:webHidden/>
              </w:rPr>
              <w:tab/>
            </w:r>
            <w:r w:rsidR="00B90D1B">
              <w:rPr>
                <w:noProof/>
                <w:webHidden/>
              </w:rPr>
              <w:fldChar w:fldCharType="begin"/>
            </w:r>
            <w:r w:rsidR="00B90D1B">
              <w:rPr>
                <w:noProof/>
                <w:webHidden/>
              </w:rPr>
              <w:instrText xml:space="preserve"> PAGEREF _Toc64269045 \h </w:instrText>
            </w:r>
            <w:r w:rsidR="00B90D1B">
              <w:rPr>
                <w:noProof/>
                <w:webHidden/>
              </w:rPr>
            </w:r>
            <w:r w:rsidR="00B90D1B">
              <w:rPr>
                <w:noProof/>
                <w:webHidden/>
              </w:rPr>
              <w:fldChar w:fldCharType="separate"/>
            </w:r>
            <w:r w:rsidR="00B90D1B">
              <w:rPr>
                <w:noProof/>
                <w:webHidden/>
              </w:rPr>
              <w:t>4</w:t>
            </w:r>
            <w:r w:rsidR="00B90D1B">
              <w:rPr>
                <w:noProof/>
                <w:webHidden/>
              </w:rPr>
              <w:fldChar w:fldCharType="end"/>
            </w:r>
          </w:hyperlink>
        </w:p>
        <w:p w14:paraId="6E50D2A1" w14:textId="4125F2EB"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46" w:history="1">
            <w:r w:rsidR="00B90D1B" w:rsidRPr="004E6D96">
              <w:rPr>
                <w:rStyle w:val="a3"/>
                <w:noProof/>
              </w:rPr>
              <w:t>1.1</w:t>
            </w:r>
            <w:r w:rsidR="00B90D1B">
              <w:rPr>
                <w:rFonts w:asciiTheme="minorHAnsi" w:eastAsiaTheme="minorEastAsia" w:hAnsiTheme="minorHAnsi" w:cstheme="minorBidi"/>
                <w:noProof/>
                <w:color w:val="auto"/>
              </w:rPr>
              <w:tab/>
            </w:r>
            <w:r w:rsidR="00B90D1B" w:rsidRPr="004E6D96">
              <w:rPr>
                <w:rStyle w:val="a3"/>
                <w:noProof/>
              </w:rPr>
              <w:t>Overview and Background of the Project</w:t>
            </w:r>
            <w:r w:rsidR="00B90D1B">
              <w:rPr>
                <w:noProof/>
                <w:webHidden/>
              </w:rPr>
              <w:tab/>
            </w:r>
            <w:r w:rsidR="00B90D1B">
              <w:rPr>
                <w:noProof/>
                <w:webHidden/>
              </w:rPr>
              <w:fldChar w:fldCharType="begin"/>
            </w:r>
            <w:r w:rsidR="00B90D1B">
              <w:rPr>
                <w:noProof/>
                <w:webHidden/>
              </w:rPr>
              <w:instrText xml:space="preserve"> PAGEREF _Toc64269046 \h </w:instrText>
            </w:r>
            <w:r w:rsidR="00B90D1B">
              <w:rPr>
                <w:noProof/>
                <w:webHidden/>
              </w:rPr>
            </w:r>
            <w:r w:rsidR="00B90D1B">
              <w:rPr>
                <w:noProof/>
                <w:webHidden/>
              </w:rPr>
              <w:fldChar w:fldCharType="separate"/>
            </w:r>
            <w:r w:rsidR="00B90D1B">
              <w:rPr>
                <w:noProof/>
                <w:webHidden/>
              </w:rPr>
              <w:t>4</w:t>
            </w:r>
            <w:r w:rsidR="00B90D1B">
              <w:rPr>
                <w:noProof/>
                <w:webHidden/>
              </w:rPr>
              <w:fldChar w:fldCharType="end"/>
            </w:r>
          </w:hyperlink>
        </w:p>
        <w:p w14:paraId="2DAD5CE8" w14:textId="53CAD9BF"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47" w:history="1">
            <w:r w:rsidR="00B90D1B" w:rsidRPr="004E6D96">
              <w:rPr>
                <w:rStyle w:val="a3"/>
                <w:noProof/>
              </w:rPr>
              <w:t>1.2</w:t>
            </w:r>
            <w:r w:rsidR="00B90D1B">
              <w:rPr>
                <w:rFonts w:asciiTheme="minorHAnsi" w:eastAsiaTheme="minorEastAsia" w:hAnsiTheme="minorHAnsi" w:cstheme="minorBidi"/>
                <w:noProof/>
                <w:color w:val="auto"/>
              </w:rPr>
              <w:tab/>
            </w:r>
            <w:r w:rsidR="00B90D1B" w:rsidRPr="004E6D96">
              <w:rPr>
                <w:rStyle w:val="a3"/>
                <w:noProof/>
              </w:rPr>
              <w:t>Project Categorization for Involuntary Resettlement</w:t>
            </w:r>
            <w:r w:rsidR="00B90D1B">
              <w:rPr>
                <w:noProof/>
                <w:webHidden/>
              </w:rPr>
              <w:tab/>
            </w:r>
            <w:r w:rsidR="00B90D1B">
              <w:rPr>
                <w:noProof/>
                <w:webHidden/>
              </w:rPr>
              <w:fldChar w:fldCharType="begin"/>
            </w:r>
            <w:r w:rsidR="00B90D1B">
              <w:rPr>
                <w:noProof/>
                <w:webHidden/>
              </w:rPr>
              <w:instrText xml:space="preserve"> PAGEREF _Toc64269047 \h </w:instrText>
            </w:r>
            <w:r w:rsidR="00B90D1B">
              <w:rPr>
                <w:noProof/>
                <w:webHidden/>
              </w:rPr>
            </w:r>
            <w:r w:rsidR="00B90D1B">
              <w:rPr>
                <w:noProof/>
                <w:webHidden/>
              </w:rPr>
              <w:fldChar w:fldCharType="separate"/>
            </w:r>
            <w:r w:rsidR="00B90D1B">
              <w:rPr>
                <w:noProof/>
                <w:webHidden/>
              </w:rPr>
              <w:t>6</w:t>
            </w:r>
            <w:r w:rsidR="00B90D1B">
              <w:rPr>
                <w:noProof/>
                <w:webHidden/>
              </w:rPr>
              <w:fldChar w:fldCharType="end"/>
            </w:r>
          </w:hyperlink>
        </w:p>
        <w:p w14:paraId="6ED1F1D7" w14:textId="6A682A0A"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48" w:history="1">
            <w:r w:rsidR="00B90D1B" w:rsidRPr="004E6D96">
              <w:rPr>
                <w:rStyle w:val="a3"/>
                <w:noProof/>
              </w:rPr>
              <w:t>1.3</w:t>
            </w:r>
            <w:r w:rsidR="00B90D1B">
              <w:rPr>
                <w:rFonts w:asciiTheme="minorHAnsi" w:eastAsiaTheme="minorEastAsia" w:hAnsiTheme="minorHAnsi" w:cstheme="minorBidi"/>
                <w:noProof/>
                <w:color w:val="auto"/>
              </w:rPr>
              <w:tab/>
            </w:r>
            <w:r w:rsidR="00B90D1B" w:rsidRPr="004E6D96">
              <w:rPr>
                <w:rStyle w:val="a3"/>
                <w:noProof/>
              </w:rPr>
              <w:t>Internal Monitoring Methodology and Scope of the Report</w:t>
            </w:r>
            <w:r w:rsidR="00B90D1B">
              <w:rPr>
                <w:noProof/>
                <w:webHidden/>
              </w:rPr>
              <w:tab/>
            </w:r>
            <w:r w:rsidR="00B90D1B">
              <w:rPr>
                <w:noProof/>
                <w:webHidden/>
              </w:rPr>
              <w:fldChar w:fldCharType="begin"/>
            </w:r>
            <w:r w:rsidR="00B90D1B">
              <w:rPr>
                <w:noProof/>
                <w:webHidden/>
              </w:rPr>
              <w:instrText xml:space="preserve"> PAGEREF _Toc64269048 \h </w:instrText>
            </w:r>
            <w:r w:rsidR="00B90D1B">
              <w:rPr>
                <w:noProof/>
                <w:webHidden/>
              </w:rPr>
            </w:r>
            <w:r w:rsidR="00B90D1B">
              <w:rPr>
                <w:noProof/>
                <w:webHidden/>
              </w:rPr>
              <w:fldChar w:fldCharType="separate"/>
            </w:r>
            <w:r w:rsidR="00B90D1B">
              <w:rPr>
                <w:noProof/>
                <w:webHidden/>
              </w:rPr>
              <w:t>7</w:t>
            </w:r>
            <w:r w:rsidR="00B90D1B">
              <w:rPr>
                <w:noProof/>
                <w:webHidden/>
              </w:rPr>
              <w:fldChar w:fldCharType="end"/>
            </w:r>
          </w:hyperlink>
        </w:p>
        <w:p w14:paraId="0737C2D7" w14:textId="185183C5"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49" w:history="1">
            <w:r w:rsidR="00B90D1B" w:rsidRPr="004E6D96">
              <w:rPr>
                <w:rStyle w:val="a3"/>
                <w:b/>
                <w:noProof/>
                <w:u w:color="000000"/>
              </w:rPr>
              <w:t>2.</w:t>
            </w:r>
            <w:r w:rsidR="00B90D1B">
              <w:rPr>
                <w:rFonts w:asciiTheme="minorHAnsi" w:eastAsiaTheme="minorEastAsia" w:hAnsiTheme="minorHAnsi" w:cstheme="minorBidi"/>
                <w:noProof/>
                <w:color w:val="auto"/>
              </w:rPr>
              <w:tab/>
            </w:r>
            <w:r w:rsidR="00B90D1B" w:rsidRPr="004E6D96">
              <w:rPr>
                <w:rStyle w:val="a3"/>
                <w:b/>
                <w:noProof/>
              </w:rPr>
              <w:t>INSTITUTIONAL ARRANGEMENTS AND CAPACITY BUILDING ACTIVITIES</w:t>
            </w:r>
            <w:r w:rsidR="00B90D1B">
              <w:rPr>
                <w:noProof/>
                <w:webHidden/>
              </w:rPr>
              <w:tab/>
            </w:r>
            <w:r w:rsidR="00B90D1B">
              <w:rPr>
                <w:noProof/>
                <w:webHidden/>
              </w:rPr>
              <w:fldChar w:fldCharType="begin"/>
            </w:r>
            <w:r w:rsidR="00B90D1B">
              <w:rPr>
                <w:noProof/>
                <w:webHidden/>
              </w:rPr>
              <w:instrText xml:space="preserve"> PAGEREF _Toc64269049 \h </w:instrText>
            </w:r>
            <w:r w:rsidR="00B90D1B">
              <w:rPr>
                <w:noProof/>
                <w:webHidden/>
              </w:rPr>
            </w:r>
            <w:r w:rsidR="00B90D1B">
              <w:rPr>
                <w:noProof/>
                <w:webHidden/>
              </w:rPr>
              <w:fldChar w:fldCharType="separate"/>
            </w:r>
            <w:r w:rsidR="00B90D1B">
              <w:rPr>
                <w:noProof/>
                <w:webHidden/>
              </w:rPr>
              <w:t>8</w:t>
            </w:r>
            <w:r w:rsidR="00B90D1B">
              <w:rPr>
                <w:noProof/>
                <w:webHidden/>
              </w:rPr>
              <w:fldChar w:fldCharType="end"/>
            </w:r>
          </w:hyperlink>
        </w:p>
        <w:p w14:paraId="013A5DCB" w14:textId="73EEA99C"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50" w:history="1">
            <w:r w:rsidR="00B90D1B" w:rsidRPr="004E6D96">
              <w:rPr>
                <w:rStyle w:val="a3"/>
                <w:b/>
                <w:noProof/>
                <w:u w:color="000000"/>
              </w:rPr>
              <w:t>3.</w:t>
            </w:r>
            <w:r w:rsidR="00B90D1B">
              <w:rPr>
                <w:rFonts w:asciiTheme="minorHAnsi" w:eastAsiaTheme="minorEastAsia" w:hAnsiTheme="minorHAnsi" w:cstheme="minorBidi"/>
                <w:noProof/>
                <w:color w:val="auto"/>
              </w:rPr>
              <w:tab/>
            </w:r>
            <w:r w:rsidR="00B90D1B" w:rsidRPr="004E6D96">
              <w:rPr>
                <w:rStyle w:val="a3"/>
                <w:b/>
                <w:noProof/>
              </w:rPr>
              <w:t>COMPONENT 1: ELECTRIFICATION OF THE MAIN TRACK (145.1 KM)</w:t>
            </w:r>
            <w:r w:rsidR="00B90D1B">
              <w:rPr>
                <w:noProof/>
                <w:webHidden/>
              </w:rPr>
              <w:tab/>
            </w:r>
            <w:r w:rsidR="00B90D1B">
              <w:rPr>
                <w:noProof/>
                <w:webHidden/>
              </w:rPr>
              <w:fldChar w:fldCharType="begin"/>
            </w:r>
            <w:r w:rsidR="00B90D1B">
              <w:rPr>
                <w:noProof/>
                <w:webHidden/>
              </w:rPr>
              <w:instrText xml:space="preserve"> PAGEREF _Toc64269050 \h </w:instrText>
            </w:r>
            <w:r w:rsidR="00B90D1B">
              <w:rPr>
                <w:noProof/>
                <w:webHidden/>
              </w:rPr>
            </w:r>
            <w:r w:rsidR="00B90D1B">
              <w:rPr>
                <w:noProof/>
                <w:webHidden/>
              </w:rPr>
              <w:fldChar w:fldCharType="separate"/>
            </w:r>
            <w:r w:rsidR="00B90D1B">
              <w:rPr>
                <w:noProof/>
                <w:webHidden/>
              </w:rPr>
              <w:t>9</w:t>
            </w:r>
            <w:r w:rsidR="00B90D1B">
              <w:rPr>
                <w:noProof/>
                <w:webHidden/>
              </w:rPr>
              <w:fldChar w:fldCharType="end"/>
            </w:r>
          </w:hyperlink>
        </w:p>
        <w:p w14:paraId="372CE440" w14:textId="543428E3"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1" w:history="1">
            <w:r w:rsidR="00B90D1B" w:rsidRPr="004E6D96">
              <w:rPr>
                <w:rStyle w:val="a3"/>
                <w:noProof/>
              </w:rPr>
              <w:t>3.1</w:t>
            </w:r>
            <w:r w:rsidR="00B90D1B">
              <w:rPr>
                <w:rFonts w:asciiTheme="minorHAnsi" w:eastAsiaTheme="minorEastAsia" w:hAnsiTheme="minorHAnsi" w:cstheme="minorBidi"/>
                <w:noProof/>
                <w:color w:val="auto"/>
              </w:rPr>
              <w:tab/>
            </w:r>
            <w:r w:rsidR="00B90D1B" w:rsidRPr="004E6D96">
              <w:rPr>
                <w:rStyle w:val="a3"/>
                <w:noProof/>
              </w:rPr>
              <w:t>LARP Preparation and Approval</w:t>
            </w:r>
            <w:r w:rsidR="00B90D1B">
              <w:rPr>
                <w:noProof/>
                <w:webHidden/>
              </w:rPr>
              <w:tab/>
            </w:r>
            <w:r w:rsidR="00B90D1B">
              <w:rPr>
                <w:noProof/>
                <w:webHidden/>
              </w:rPr>
              <w:fldChar w:fldCharType="begin"/>
            </w:r>
            <w:r w:rsidR="00B90D1B">
              <w:rPr>
                <w:noProof/>
                <w:webHidden/>
              </w:rPr>
              <w:instrText xml:space="preserve"> PAGEREF _Toc64269051 \h </w:instrText>
            </w:r>
            <w:r w:rsidR="00B90D1B">
              <w:rPr>
                <w:noProof/>
                <w:webHidden/>
              </w:rPr>
            </w:r>
            <w:r w:rsidR="00B90D1B">
              <w:rPr>
                <w:noProof/>
                <w:webHidden/>
              </w:rPr>
              <w:fldChar w:fldCharType="separate"/>
            </w:r>
            <w:r w:rsidR="00B90D1B">
              <w:rPr>
                <w:noProof/>
                <w:webHidden/>
              </w:rPr>
              <w:t>9</w:t>
            </w:r>
            <w:r w:rsidR="00B90D1B">
              <w:rPr>
                <w:noProof/>
                <w:webHidden/>
              </w:rPr>
              <w:fldChar w:fldCharType="end"/>
            </w:r>
          </w:hyperlink>
        </w:p>
        <w:p w14:paraId="503D4B3C" w14:textId="5005856F"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2" w:history="1">
            <w:r w:rsidR="00B90D1B" w:rsidRPr="004E6D96">
              <w:rPr>
                <w:rStyle w:val="a3"/>
                <w:noProof/>
              </w:rPr>
              <w:t>3.2</w:t>
            </w:r>
            <w:r w:rsidR="00B90D1B">
              <w:rPr>
                <w:rFonts w:asciiTheme="minorHAnsi" w:eastAsiaTheme="minorEastAsia" w:hAnsiTheme="minorHAnsi" w:cstheme="minorBidi"/>
                <w:noProof/>
                <w:color w:val="auto"/>
              </w:rPr>
              <w:tab/>
            </w:r>
            <w:r w:rsidR="00B90D1B" w:rsidRPr="004E6D96">
              <w:rPr>
                <w:rStyle w:val="a3"/>
                <w:noProof/>
              </w:rPr>
              <w:t>LARP Implementation and Information Disclosure</w:t>
            </w:r>
            <w:r w:rsidR="00B90D1B">
              <w:rPr>
                <w:noProof/>
                <w:webHidden/>
              </w:rPr>
              <w:tab/>
            </w:r>
            <w:r w:rsidR="00B90D1B">
              <w:rPr>
                <w:noProof/>
                <w:webHidden/>
              </w:rPr>
              <w:fldChar w:fldCharType="begin"/>
            </w:r>
            <w:r w:rsidR="00B90D1B">
              <w:rPr>
                <w:noProof/>
                <w:webHidden/>
              </w:rPr>
              <w:instrText xml:space="preserve"> PAGEREF _Toc64269052 \h </w:instrText>
            </w:r>
            <w:r w:rsidR="00B90D1B">
              <w:rPr>
                <w:noProof/>
                <w:webHidden/>
              </w:rPr>
            </w:r>
            <w:r w:rsidR="00B90D1B">
              <w:rPr>
                <w:noProof/>
                <w:webHidden/>
              </w:rPr>
              <w:fldChar w:fldCharType="separate"/>
            </w:r>
            <w:r w:rsidR="00B90D1B">
              <w:rPr>
                <w:noProof/>
                <w:webHidden/>
              </w:rPr>
              <w:t>9</w:t>
            </w:r>
            <w:r w:rsidR="00B90D1B">
              <w:rPr>
                <w:noProof/>
                <w:webHidden/>
              </w:rPr>
              <w:fldChar w:fldCharType="end"/>
            </w:r>
          </w:hyperlink>
        </w:p>
        <w:p w14:paraId="5A7C15E3" w14:textId="024BF684"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3" w:history="1">
            <w:r w:rsidR="00B90D1B" w:rsidRPr="004E6D96">
              <w:rPr>
                <w:rStyle w:val="a3"/>
                <w:noProof/>
              </w:rPr>
              <w:t>3.3</w:t>
            </w:r>
            <w:r w:rsidR="00B90D1B">
              <w:rPr>
                <w:rFonts w:asciiTheme="minorHAnsi" w:eastAsiaTheme="minorEastAsia" w:hAnsiTheme="minorHAnsi" w:cstheme="minorBidi"/>
                <w:noProof/>
                <w:color w:val="auto"/>
              </w:rPr>
              <w:tab/>
            </w:r>
            <w:r w:rsidR="00B90D1B" w:rsidRPr="004E6D96">
              <w:rPr>
                <w:rStyle w:val="a3"/>
                <w:noProof/>
              </w:rPr>
              <w:t>Design and scope changes and related social due diligence</w:t>
            </w:r>
            <w:r w:rsidR="00B90D1B">
              <w:rPr>
                <w:noProof/>
                <w:webHidden/>
              </w:rPr>
              <w:tab/>
            </w:r>
            <w:r w:rsidR="00B90D1B">
              <w:rPr>
                <w:noProof/>
                <w:webHidden/>
              </w:rPr>
              <w:fldChar w:fldCharType="begin"/>
            </w:r>
            <w:r w:rsidR="00B90D1B">
              <w:rPr>
                <w:noProof/>
                <w:webHidden/>
              </w:rPr>
              <w:instrText xml:space="preserve"> PAGEREF _Toc64269053 \h </w:instrText>
            </w:r>
            <w:r w:rsidR="00B90D1B">
              <w:rPr>
                <w:noProof/>
                <w:webHidden/>
              </w:rPr>
            </w:r>
            <w:r w:rsidR="00B90D1B">
              <w:rPr>
                <w:noProof/>
                <w:webHidden/>
              </w:rPr>
              <w:fldChar w:fldCharType="separate"/>
            </w:r>
            <w:r w:rsidR="00B90D1B">
              <w:rPr>
                <w:noProof/>
                <w:webHidden/>
              </w:rPr>
              <w:t>11</w:t>
            </w:r>
            <w:r w:rsidR="00B90D1B">
              <w:rPr>
                <w:noProof/>
                <w:webHidden/>
              </w:rPr>
              <w:fldChar w:fldCharType="end"/>
            </w:r>
          </w:hyperlink>
        </w:p>
        <w:p w14:paraId="65607E2E" w14:textId="14892B9E"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4" w:history="1">
            <w:r w:rsidR="00B90D1B" w:rsidRPr="004E6D96">
              <w:rPr>
                <w:rStyle w:val="a3"/>
                <w:noProof/>
              </w:rPr>
              <w:t>3.4</w:t>
            </w:r>
            <w:r w:rsidR="00B90D1B">
              <w:rPr>
                <w:rFonts w:asciiTheme="minorHAnsi" w:eastAsiaTheme="minorEastAsia" w:hAnsiTheme="minorHAnsi" w:cstheme="minorBidi"/>
                <w:noProof/>
                <w:color w:val="auto"/>
              </w:rPr>
              <w:tab/>
            </w:r>
            <w:r w:rsidR="00B90D1B" w:rsidRPr="004E6D96">
              <w:rPr>
                <w:rStyle w:val="a3"/>
                <w:noProof/>
              </w:rPr>
              <w:t>Next Steps</w:t>
            </w:r>
            <w:r w:rsidR="00B90D1B">
              <w:rPr>
                <w:noProof/>
                <w:webHidden/>
              </w:rPr>
              <w:tab/>
            </w:r>
            <w:r w:rsidR="00B90D1B">
              <w:rPr>
                <w:noProof/>
                <w:webHidden/>
              </w:rPr>
              <w:fldChar w:fldCharType="begin"/>
            </w:r>
            <w:r w:rsidR="00B90D1B">
              <w:rPr>
                <w:noProof/>
                <w:webHidden/>
              </w:rPr>
              <w:instrText xml:space="preserve"> PAGEREF _Toc64269054 \h </w:instrText>
            </w:r>
            <w:r w:rsidR="00B90D1B">
              <w:rPr>
                <w:noProof/>
                <w:webHidden/>
              </w:rPr>
            </w:r>
            <w:r w:rsidR="00B90D1B">
              <w:rPr>
                <w:noProof/>
                <w:webHidden/>
              </w:rPr>
              <w:fldChar w:fldCharType="separate"/>
            </w:r>
            <w:r w:rsidR="00B90D1B">
              <w:rPr>
                <w:noProof/>
                <w:webHidden/>
              </w:rPr>
              <w:t>12</w:t>
            </w:r>
            <w:r w:rsidR="00B90D1B">
              <w:rPr>
                <w:noProof/>
                <w:webHidden/>
              </w:rPr>
              <w:fldChar w:fldCharType="end"/>
            </w:r>
          </w:hyperlink>
        </w:p>
        <w:p w14:paraId="41D586F3" w14:textId="3FABA199"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55" w:history="1">
            <w:r w:rsidR="00B90D1B" w:rsidRPr="004E6D96">
              <w:rPr>
                <w:rStyle w:val="a3"/>
                <w:b/>
                <w:noProof/>
                <w:u w:color="000000"/>
              </w:rPr>
              <w:t>4.</w:t>
            </w:r>
            <w:r w:rsidR="00B90D1B">
              <w:rPr>
                <w:rFonts w:asciiTheme="minorHAnsi" w:eastAsiaTheme="minorEastAsia" w:hAnsiTheme="minorHAnsi" w:cstheme="minorBidi"/>
                <w:noProof/>
                <w:color w:val="auto"/>
              </w:rPr>
              <w:tab/>
            </w:r>
            <w:r w:rsidR="00B90D1B" w:rsidRPr="004E6D96">
              <w:rPr>
                <w:rStyle w:val="a3"/>
                <w:b/>
                <w:noProof/>
              </w:rPr>
              <w:t>COMPONENT 2: CONSTRUCTION OF TWO NEW TRACTION SUBSTATIONS IN NAMANGAN (RAUSTAN AND KHAKKULABAD, INCLUDING THE ACCESS ROADS)</w:t>
            </w:r>
            <w:r w:rsidR="00B90D1B">
              <w:rPr>
                <w:noProof/>
                <w:webHidden/>
              </w:rPr>
              <w:tab/>
            </w:r>
            <w:r w:rsidR="00B90D1B">
              <w:rPr>
                <w:noProof/>
                <w:webHidden/>
              </w:rPr>
              <w:fldChar w:fldCharType="begin"/>
            </w:r>
            <w:r w:rsidR="00B90D1B">
              <w:rPr>
                <w:noProof/>
                <w:webHidden/>
              </w:rPr>
              <w:instrText xml:space="preserve"> PAGEREF _Toc64269055 \h </w:instrText>
            </w:r>
            <w:r w:rsidR="00B90D1B">
              <w:rPr>
                <w:noProof/>
                <w:webHidden/>
              </w:rPr>
            </w:r>
            <w:r w:rsidR="00B90D1B">
              <w:rPr>
                <w:noProof/>
                <w:webHidden/>
              </w:rPr>
              <w:fldChar w:fldCharType="separate"/>
            </w:r>
            <w:r w:rsidR="00B90D1B">
              <w:rPr>
                <w:noProof/>
                <w:webHidden/>
              </w:rPr>
              <w:t>13</w:t>
            </w:r>
            <w:r w:rsidR="00B90D1B">
              <w:rPr>
                <w:noProof/>
                <w:webHidden/>
              </w:rPr>
              <w:fldChar w:fldCharType="end"/>
            </w:r>
          </w:hyperlink>
        </w:p>
        <w:p w14:paraId="37A6E2C2" w14:textId="709B872E"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6" w:history="1">
            <w:r w:rsidR="00B90D1B" w:rsidRPr="004E6D96">
              <w:rPr>
                <w:rStyle w:val="a3"/>
                <w:noProof/>
              </w:rPr>
              <w:t>4.1</w:t>
            </w:r>
            <w:r w:rsidR="00B90D1B">
              <w:rPr>
                <w:rFonts w:asciiTheme="minorHAnsi" w:eastAsiaTheme="minorEastAsia" w:hAnsiTheme="minorHAnsi" w:cstheme="minorBidi"/>
                <w:noProof/>
                <w:color w:val="auto"/>
              </w:rPr>
              <w:tab/>
            </w:r>
            <w:r w:rsidR="00B90D1B" w:rsidRPr="004E6D96">
              <w:rPr>
                <w:rStyle w:val="a3"/>
                <w:noProof/>
              </w:rPr>
              <w:t>LARP Preparation and Approval</w:t>
            </w:r>
            <w:r w:rsidR="00B90D1B">
              <w:rPr>
                <w:noProof/>
                <w:webHidden/>
              </w:rPr>
              <w:tab/>
            </w:r>
            <w:r w:rsidR="00B90D1B">
              <w:rPr>
                <w:noProof/>
                <w:webHidden/>
              </w:rPr>
              <w:fldChar w:fldCharType="begin"/>
            </w:r>
            <w:r w:rsidR="00B90D1B">
              <w:rPr>
                <w:noProof/>
                <w:webHidden/>
              </w:rPr>
              <w:instrText xml:space="preserve"> PAGEREF _Toc64269056 \h </w:instrText>
            </w:r>
            <w:r w:rsidR="00B90D1B">
              <w:rPr>
                <w:noProof/>
                <w:webHidden/>
              </w:rPr>
            </w:r>
            <w:r w:rsidR="00B90D1B">
              <w:rPr>
                <w:noProof/>
                <w:webHidden/>
              </w:rPr>
              <w:fldChar w:fldCharType="separate"/>
            </w:r>
            <w:r w:rsidR="00B90D1B">
              <w:rPr>
                <w:noProof/>
                <w:webHidden/>
              </w:rPr>
              <w:t>13</w:t>
            </w:r>
            <w:r w:rsidR="00B90D1B">
              <w:rPr>
                <w:noProof/>
                <w:webHidden/>
              </w:rPr>
              <w:fldChar w:fldCharType="end"/>
            </w:r>
          </w:hyperlink>
        </w:p>
        <w:p w14:paraId="1855F516" w14:textId="491F8DC3"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7" w:history="1">
            <w:r w:rsidR="00B90D1B" w:rsidRPr="004E6D96">
              <w:rPr>
                <w:rStyle w:val="a3"/>
                <w:noProof/>
              </w:rPr>
              <w:t>4.2</w:t>
            </w:r>
            <w:r w:rsidR="00B90D1B">
              <w:rPr>
                <w:rFonts w:asciiTheme="minorHAnsi" w:eastAsiaTheme="minorEastAsia" w:hAnsiTheme="minorHAnsi" w:cstheme="minorBidi"/>
                <w:noProof/>
                <w:color w:val="auto"/>
              </w:rPr>
              <w:tab/>
            </w:r>
            <w:r w:rsidR="00B90D1B" w:rsidRPr="004E6D96">
              <w:rPr>
                <w:rStyle w:val="a3"/>
                <w:noProof/>
              </w:rPr>
              <w:t>LARP Implementation</w:t>
            </w:r>
            <w:r w:rsidR="00B90D1B">
              <w:rPr>
                <w:noProof/>
                <w:webHidden/>
              </w:rPr>
              <w:tab/>
            </w:r>
            <w:r w:rsidR="00B90D1B">
              <w:rPr>
                <w:noProof/>
                <w:webHidden/>
              </w:rPr>
              <w:fldChar w:fldCharType="begin"/>
            </w:r>
            <w:r w:rsidR="00B90D1B">
              <w:rPr>
                <w:noProof/>
                <w:webHidden/>
              </w:rPr>
              <w:instrText xml:space="preserve"> PAGEREF _Toc64269057 \h </w:instrText>
            </w:r>
            <w:r w:rsidR="00B90D1B">
              <w:rPr>
                <w:noProof/>
                <w:webHidden/>
              </w:rPr>
            </w:r>
            <w:r w:rsidR="00B90D1B">
              <w:rPr>
                <w:noProof/>
                <w:webHidden/>
              </w:rPr>
              <w:fldChar w:fldCharType="separate"/>
            </w:r>
            <w:r w:rsidR="00B90D1B">
              <w:rPr>
                <w:noProof/>
                <w:webHidden/>
              </w:rPr>
              <w:t>14</w:t>
            </w:r>
            <w:r w:rsidR="00B90D1B">
              <w:rPr>
                <w:noProof/>
                <w:webHidden/>
              </w:rPr>
              <w:fldChar w:fldCharType="end"/>
            </w:r>
          </w:hyperlink>
        </w:p>
        <w:p w14:paraId="34A800D8" w14:textId="16B69725"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58" w:history="1">
            <w:r w:rsidR="00B90D1B" w:rsidRPr="004E6D96">
              <w:rPr>
                <w:rStyle w:val="a3"/>
                <w:noProof/>
              </w:rPr>
              <w:t>4.3</w:t>
            </w:r>
            <w:r w:rsidR="00B90D1B">
              <w:rPr>
                <w:rFonts w:asciiTheme="minorHAnsi" w:eastAsiaTheme="minorEastAsia" w:hAnsiTheme="minorHAnsi" w:cstheme="minorBidi"/>
                <w:noProof/>
                <w:color w:val="auto"/>
              </w:rPr>
              <w:tab/>
            </w:r>
            <w:r w:rsidR="00B90D1B" w:rsidRPr="004E6D96">
              <w:rPr>
                <w:rStyle w:val="a3"/>
                <w:noProof/>
              </w:rPr>
              <w:t>Unforeseen Impact</w:t>
            </w:r>
            <w:r w:rsidR="00B90D1B">
              <w:rPr>
                <w:noProof/>
                <w:webHidden/>
              </w:rPr>
              <w:tab/>
            </w:r>
            <w:r w:rsidR="00B90D1B">
              <w:rPr>
                <w:noProof/>
                <w:webHidden/>
              </w:rPr>
              <w:fldChar w:fldCharType="begin"/>
            </w:r>
            <w:r w:rsidR="00B90D1B">
              <w:rPr>
                <w:noProof/>
                <w:webHidden/>
              </w:rPr>
              <w:instrText xml:space="preserve"> PAGEREF _Toc64269058 \h </w:instrText>
            </w:r>
            <w:r w:rsidR="00B90D1B">
              <w:rPr>
                <w:noProof/>
                <w:webHidden/>
              </w:rPr>
            </w:r>
            <w:r w:rsidR="00B90D1B">
              <w:rPr>
                <w:noProof/>
                <w:webHidden/>
              </w:rPr>
              <w:fldChar w:fldCharType="separate"/>
            </w:r>
            <w:r w:rsidR="00B90D1B">
              <w:rPr>
                <w:noProof/>
                <w:webHidden/>
              </w:rPr>
              <w:t>14</w:t>
            </w:r>
            <w:r w:rsidR="00B90D1B">
              <w:rPr>
                <w:noProof/>
                <w:webHidden/>
              </w:rPr>
              <w:fldChar w:fldCharType="end"/>
            </w:r>
          </w:hyperlink>
        </w:p>
        <w:p w14:paraId="2C352C9F" w14:textId="56B9AC0A"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59" w:history="1">
            <w:r w:rsidR="00B90D1B" w:rsidRPr="004E6D96">
              <w:rPr>
                <w:rStyle w:val="a3"/>
                <w:b/>
                <w:noProof/>
                <w:u w:color="000000"/>
              </w:rPr>
              <w:t>5.</w:t>
            </w:r>
            <w:r w:rsidR="00B90D1B">
              <w:rPr>
                <w:rFonts w:asciiTheme="minorHAnsi" w:eastAsiaTheme="minorEastAsia" w:hAnsiTheme="minorHAnsi" w:cstheme="minorBidi"/>
                <w:noProof/>
                <w:color w:val="auto"/>
              </w:rPr>
              <w:tab/>
            </w:r>
            <w:r w:rsidR="00B90D1B" w:rsidRPr="004E6D96">
              <w:rPr>
                <w:rStyle w:val="a3"/>
                <w:b/>
                <w:noProof/>
              </w:rPr>
              <w:t>COMPONENT 3: EXTERNAL POWER SUPPLY TRANSMISSION LINE (TL) OF 52KM</w:t>
            </w:r>
            <w:r w:rsidR="00B90D1B">
              <w:rPr>
                <w:noProof/>
                <w:webHidden/>
              </w:rPr>
              <w:tab/>
            </w:r>
            <w:r w:rsidR="00B90D1B">
              <w:rPr>
                <w:noProof/>
                <w:webHidden/>
              </w:rPr>
              <w:fldChar w:fldCharType="begin"/>
            </w:r>
            <w:r w:rsidR="00B90D1B">
              <w:rPr>
                <w:noProof/>
                <w:webHidden/>
              </w:rPr>
              <w:instrText xml:space="preserve"> PAGEREF _Toc64269059 \h </w:instrText>
            </w:r>
            <w:r w:rsidR="00B90D1B">
              <w:rPr>
                <w:noProof/>
                <w:webHidden/>
              </w:rPr>
            </w:r>
            <w:r w:rsidR="00B90D1B">
              <w:rPr>
                <w:noProof/>
                <w:webHidden/>
              </w:rPr>
              <w:fldChar w:fldCharType="separate"/>
            </w:r>
            <w:r w:rsidR="00B90D1B">
              <w:rPr>
                <w:noProof/>
                <w:webHidden/>
              </w:rPr>
              <w:t>16</w:t>
            </w:r>
            <w:r w:rsidR="00B90D1B">
              <w:rPr>
                <w:noProof/>
                <w:webHidden/>
              </w:rPr>
              <w:fldChar w:fldCharType="end"/>
            </w:r>
          </w:hyperlink>
        </w:p>
        <w:p w14:paraId="0EFD948D" w14:textId="5BC02CE2"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0" w:history="1">
            <w:r w:rsidR="00B90D1B" w:rsidRPr="004E6D96">
              <w:rPr>
                <w:rStyle w:val="a3"/>
                <w:noProof/>
              </w:rPr>
              <w:t>5.1</w:t>
            </w:r>
            <w:r w:rsidR="00B90D1B">
              <w:rPr>
                <w:rFonts w:asciiTheme="minorHAnsi" w:eastAsiaTheme="minorEastAsia" w:hAnsiTheme="minorHAnsi" w:cstheme="minorBidi"/>
                <w:noProof/>
                <w:color w:val="auto"/>
              </w:rPr>
              <w:tab/>
            </w:r>
            <w:r w:rsidR="00B90D1B" w:rsidRPr="004E6D96">
              <w:rPr>
                <w:rStyle w:val="a3"/>
                <w:noProof/>
              </w:rPr>
              <w:t>Approval of LARP 2.1</w:t>
            </w:r>
            <w:r w:rsidR="00B90D1B">
              <w:rPr>
                <w:noProof/>
                <w:webHidden/>
              </w:rPr>
              <w:tab/>
            </w:r>
            <w:r w:rsidR="00B90D1B">
              <w:rPr>
                <w:noProof/>
                <w:webHidden/>
              </w:rPr>
              <w:fldChar w:fldCharType="begin"/>
            </w:r>
            <w:r w:rsidR="00B90D1B">
              <w:rPr>
                <w:noProof/>
                <w:webHidden/>
              </w:rPr>
              <w:instrText xml:space="preserve"> PAGEREF _Toc64269060 \h </w:instrText>
            </w:r>
            <w:r w:rsidR="00B90D1B">
              <w:rPr>
                <w:noProof/>
                <w:webHidden/>
              </w:rPr>
            </w:r>
            <w:r w:rsidR="00B90D1B">
              <w:rPr>
                <w:noProof/>
                <w:webHidden/>
              </w:rPr>
              <w:fldChar w:fldCharType="separate"/>
            </w:r>
            <w:r w:rsidR="00B90D1B">
              <w:rPr>
                <w:noProof/>
                <w:webHidden/>
              </w:rPr>
              <w:t>16</w:t>
            </w:r>
            <w:r w:rsidR="00B90D1B">
              <w:rPr>
                <w:noProof/>
                <w:webHidden/>
              </w:rPr>
              <w:fldChar w:fldCharType="end"/>
            </w:r>
          </w:hyperlink>
        </w:p>
        <w:p w14:paraId="31388EF5" w14:textId="72E62DE5"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1" w:history="1">
            <w:r w:rsidR="00B90D1B" w:rsidRPr="004E6D96">
              <w:rPr>
                <w:rStyle w:val="a3"/>
                <w:noProof/>
              </w:rPr>
              <w:t>5.2</w:t>
            </w:r>
            <w:r w:rsidR="00B90D1B">
              <w:rPr>
                <w:rFonts w:asciiTheme="minorHAnsi" w:eastAsiaTheme="minorEastAsia" w:hAnsiTheme="minorHAnsi" w:cstheme="minorBidi"/>
                <w:noProof/>
                <w:color w:val="auto"/>
              </w:rPr>
              <w:tab/>
            </w:r>
            <w:r w:rsidR="00B90D1B" w:rsidRPr="004E6D96">
              <w:rPr>
                <w:rStyle w:val="a3"/>
                <w:noProof/>
              </w:rPr>
              <w:t>Implementation of LARP 2.1</w:t>
            </w:r>
            <w:r w:rsidR="00B90D1B">
              <w:rPr>
                <w:noProof/>
                <w:webHidden/>
              </w:rPr>
              <w:tab/>
            </w:r>
            <w:r w:rsidR="00B90D1B">
              <w:rPr>
                <w:noProof/>
                <w:webHidden/>
              </w:rPr>
              <w:fldChar w:fldCharType="begin"/>
            </w:r>
            <w:r w:rsidR="00B90D1B">
              <w:rPr>
                <w:noProof/>
                <w:webHidden/>
              </w:rPr>
              <w:instrText xml:space="preserve"> PAGEREF _Toc64269061 \h </w:instrText>
            </w:r>
            <w:r w:rsidR="00B90D1B">
              <w:rPr>
                <w:noProof/>
                <w:webHidden/>
              </w:rPr>
            </w:r>
            <w:r w:rsidR="00B90D1B">
              <w:rPr>
                <w:noProof/>
                <w:webHidden/>
              </w:rPr>
              <w:fldChar w:fldCharType="separate"/>
            </w:r>
            <w:r w:rsidR="00B90D1B">
              <w:rPr>
                <w:noProof/>
                <w:webHidden/>
              </w:rPr>
              <w:t>17</w:t>
            </w:r>
            <w:r w:rsidR="00B90D1B">
              <w:rPr>
                <w:noProof/>
                <w:webHidden/>
              </w:rPr>
              <w:fldChar w:fldCharType="end"/>
            </w:r>
          </w:hyperlink>
        </w:p>
        <w:p w14:paraId="61D12D83" w14:textId="19674B79"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2" w:history="1">
            <w:r w:rsidR="00B90D1B" w:rsidRPr="004E6D96">
              <w:rPr>
                <w:rStyle w:val="a3"/>
                <w:noProof/>
              </w:rPr>
              <w:t>5.3</w:t>
            </w:r>
            <w:r w:rsidR="00B90D1B">
              <w:rPr>
                <w:rFonts w:asciiTheme="minorHAnsi" w:eastAsiaTheme="minorEastAsia" w:hAnsiTheme="minorHAnsi" w:cstheme="minorBidi"/>
                <w:noProof/>
                <w:color w:val="auto"/>
              </w:rPr>
              <w:tab/>
            </w:r>
            <w:r w:rsidR="00B90D1B" w:rsidRPr="004E6D96">
              <w:rPr>
                <w:rStyle w:val="a3"/>
                <w:noProof/>
              </w:rPr>
              <w:t>Preparation and Approval of LARP 2.2</w:t>
            </w:r>
            <w:r w:rsidR="00B90D1B">
              <w:rPr>
                <w:noProof/>
                <w:webHidden/>
              </w:rPr>
              <w:tab/>
            </w:r>
            <w:r w:rsidR="00B90D1B">
              <w:rPr>
                <w:noProof/>
                <w:webHidden/>
              </w:rPr>
              <w:fldChar w:fldCharType="begin"/>
            </w:r>
            <w:r w:rsidR="00B90D1B">
              <w:rPr>
                <w:noProof/>
                <w:webHidden/>
              </w:rPr>
              <w:instrText xml:space="preserve"> PAGEREF _Toc64269062 \h </w:instrText>
            </w:r>
            <w:r w:rsidR="00B90D1B">
              <w:rPr>
                <w:noProof/>
                <w:webHidden/>
              </w:rPr>
            </w:r>
            <w:r w:rsidR="00B90D1B">
              <w:rPr>
                <w:noProof/>
                <w:webHidden/>
              </w:rPr>
              <w:fldChar w:fldCharType="separate"/>
            </w:r>
            <w:r w:rsidR="00B90D1B">
              <w:rPr>
                <w:noProof/>
                <w:webHidden/>
              </w:rPr>
              <w:t>17</w:t>
            </w:r>
            <w:r w:rsidR="00B90D1B">
              <w:rPr>
                <w:noProof/>
                <w:webHidden/>
              </w:rPr>
              <w:fldChar w:fldCharType="end"/>
            </w:r>
          </w:hyperlink>
        </w:p>
        <w:p w14:paraId="30CBD2A2" w14:textId="709CC834"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3" w:history="1">
            <w:r w:rsidR="00B90D1B" w:rsidRPr="004E6D96">
              <w:rPr>
                <w:rStyle w:val="a3"/>
                <w:noProof/>
              </w:rPr>
              <w:t>5.4</w:t>
            </w:r>
            <w:r w:rsidR="00B90D1B">
              <w:rPr>
                <w:rFonts w:asciiTheme="minorHAnsi" w:eastAsiaTheme="minorEastAsia" w:hAnsiTheme="minorHAnsi" w:cstheme="minorBidi"/>
                <w:noProof/>
                <w:color w:val="auto"/>
              </w:rPr>
              <w:tab/>
            </w:r>
            <w:r w:rsidR="00B90D1B" w:rsidRPr="004E6D96">
              <w:rPr>
                <w:rStyle w:val="a3"/>
                <w:noProof/>
              </w:rPr>
              <w:t>Implementation of LARP 2.2</w:t>
            </w:r>
            <w:r w:rsidR="00B90D1B">
              <w:rPr>
                <w:noProof/>
                <w:webHidden/>
              </w:rPr>
              <w:tab/>
            </w:r>
            <w:r w:rsidR="00B90D1B">
              <w:rPr>
                <w:noProof/>
                <w:webHidden/>
              </w:rPr>
              <w:fldChar w:fldCharType="begin"/>
            </w:r>
            <w:r w:rsidR="00B90D1B">
              <w:rPr>
                <w:noProof/>
                <w:webHidden/>
              </w:rPr>
              <w:instrText xml:space="preserve"> PAGEREF _Toc64269063 \h </w:instrText>
            </w:r>
            <w:r w:rsidR="00B90D1B">
              <w:rPr>
                <w:noProof/>
                <w:webHidden/>
              </w:rPr>
            </w:r>
            <w:r w:rsidR="00B90D1B">
              <w:rPr>
                <w:noProof/>
                <w:webHidden/>
              </w:rPr>
              <w:fldChar w:fldCharType="separate"/>
            </w:r>
            <w:r w:rsidR="00B90D1B">
              <w:rPr>
                <w:noProof/>
                <w:webHidden/>
              </w:rPr>
              <w:t>18</w:t>
            </w:r>
            <w:r w:rsidR="00B90D1B">
              <w:rPr>
                <w:noProof/>
                <w:webHidden/>
              </w:rPr>
              <w:fldChar w:fldCharType="end"/>
            </w:r>
          </w:hyperlink>
        </w:p>
        <w:p w14:paraId="165C54BD" w14:textId="054BFEB4" w:rsidR="00B90D1B" w:rsidRDefault="00932EB1">
          <w:pPr>
            <w:pStyle w:val="11"/>
            <w:tabs>
              <w:tab w:val="left" w:pos="440"/>
              <w:tab w:val="right" w:leader="dot" w:pos="9350"/>
            </w:tabs>
            <w:rPr>
              <w:rFonts w:asciiTheme="minorHAnsi" w:eastAsiaTheme="minorEastAsia" w:hAnsiTheme="minorHAnsi" w:cstheme="minorBidi"/>
              <w:noProof/>
              <w:color w:val="auto"/>
            </w:rPr>
          </w:pPr>
          <w:hyperlink w:anchor="_Toc64269064" w:history="1">
            <w:r w:rsidR="00B90D1B" w:rsidRPr="004E6D96">
              <w:rPr>
                <w:rStyle w:val="a3"/>
                <w:b/>
                <w:noProof/>
                <w:u w:color="000000"/>
              </w:rPr>
              <w:t>6.</w:t>
            </w:r>
            <w:r w:rsidR="00B90D1B">
              <w:rPr>
                <w:rFonts w:asciiTheme="minorHAnsi" w:eastAsiaTheme="minorEastAsia" w:hAnsiTheme="minorHAnsi" w:cstheme="minorBidi"/>
                <w:noProof/>
                <w:color w:val="auto"/>
              </w:rPr>
              <w:tab/>
            </w:r>
            <w:r w:rsidR="00B90D1B" w:rsidRPr="004E6D96">
              <w:rPr>
                <w:rStyle w:val="a3"/>
                <w:b/>
                <w:noProof/>
              </w:rPr>
              <w:t>COMPONENT 4: ASSOCIATED FACILITIES</w:t>
            </w:r>
            <w:r w:rsidR="00B90D1B">
              <w:rPr>
                <w:noProof/>
                <w:webHidden/>
              </w:rPr>
              <w:tab/>
            </w:r>
            <w:r w:rsidR="00B90D1B">
              <w:rPr>
                <w:noProof/>
                <w:webHidden/>
              </w:rPr>
              <w:fldChar w:fldCharType="begin"/>
            </w:r>
            <w:r w:rsidR="00B90D1B">
              <w:rPr>
                <w:noProof/>
                <w:webHidden/>
              </w:rPr>
              <w:instrText xml:space="preserve"> PAGEREF _Toc64269064 \h </w:instrText>
            </w:r>
            <w:r w:rsidR="00B90D1B">
              <w:rPr>
                <w:noProof/>
                <w:webHidden/>
              </w:rPr>
            </w:r>
            <w:r w:rsidR="00B90D1B">
              <w:rPr>
                <w:noProof/>
                <w:webHidden/>
              </w:rPr>
              <w:fldChar w:fldCharType="separate"/>
            </w:r>
            <w:r w:rsidR="00B90D1B">
              <w:rPr>
                <w:noProof/>
                <w:webHidden/>
              </w:rPr>
              <w:t>19</w:t>
            </w:r>
            <w:r w:rsidR="00B90D1B">
              <w:rPr>
                <w:noProof/>
                <w:webHidden/>
              </w:rPr>
              <w:fldChar w:fldCharType="end"/>
            </w:r>
          </w:hyperlink>
        </w:p>
        <w:p w14:paraId="6F2B9FDD" w14:textId="79D982BB"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5" w:history="1">
            <w:r w:rsidR="00B90D1B" w:rsidRPr="004E6D96">
              <w:rPr>
                <w:rStyle w:val="a3"/>
                <w:noProof/>
              </w:rPr>
              <w:t>6.1</w:t>
            </w:r>
            <w:r w:rsidR="00B90D1B">
              <w:rPr>
                <w:rFonts w:asciiTheme="minorHAnsi" w:eastAsiaTheme="minorEastAsia" w:hAnsiTheme="minorHAnsi" w:cstheme="minorBidi"/>
                <w:noProof/>
                <w:color w:val="auto"/>
              </w:rPr>
              <w:tab/>
            </w:r>
            <w:r w:rsidR="00B90D1B" w:rsidRPr="004E6D96">
              <w:rPr>
                <w:rStyle w:val="a3"/>
                <w:noProof/>
              </w:rPr>
              <w:t>Electrification of The 27.5 Kv Transmission Lines for the New Alignment of 6.7 Km</w:t>
            </w:r>
            <w:r w:rsidR="00B90D1B">
              <w:rPr>
                <w:noProof/>
                <w:webHidden/>
              </w:rPr>
              <w:tab/>
            </w:r>
            <w:r w:rsidR="00B90D1B">
              <w:rPr>
                <w:noProof/>
                <w:webHidden/>
              </w:rPr>
              <w:fldChar w:fldCharType="begin"/>
            </w:r>
            <w:r w:rsidR="00B90D1B">
              <w:rPr>
                <w:noProof/>
                <w:webHidden/>
              </w:rPr>
              <w:instrText xml:space="preserve"> PAGEREF _Toc64269065 \h </w:instrText>
            </w:r>
            <w:r w:rsidR="00B90D1B">
              <w:rPr>
                <w:noProof/>
                <w:webHidden/>
              </w:rPr>
            </w:r>
            <w:r w:rsidR="00B90D1B">
              <w:rPr>
                <w:noProof/>
                <w:webHidden/>
              </w:rPr>
              <w:fldChar w:fldCharType="separate"/>
            </w:r>
            <w:r w:rsidR="00B90D1B">
              <w:rPr>
                <w:noProof/>
                <w:webHidden/>
              </w:rPr>
              <w:t>19</w:t>
            </w:r>
            <w:r w:rsidR="00B90D1B">
              <w:rPr>
                <w:noProof/>
                <w:webHidden/>
              </w:rPr>
              <w:fldChar w:fldCharType="end"/>
            </w:r>
          </w:hyperlink>
        </w:p>
        <w:p w14:paraId="77A0CCE1" w14:textId="39058565" w:rsidR="00B90D1B" w:rsidRDefault="00932EB1">
          <w:pPr>
            <w:pStyle w:val="21"/>
            <w:tabs>
              <w:tab w:val="left" w:pos="880"/>
              <w:tab w:val="right" w:leader="dot" w:pos="9350"/>
            </w:tabs>
            <w:rPr>
              <w:rFonts w:asciiTheme="minorHAnsi" w:eastAsiaTheme="minorEastAsia" w:hAnsiTheme="minorHAnsi" w:cstheme="minorBidi"/>
              <w:noProof/>
              <w:color w:val="auto"/>
            </w:rPr>
          </w:pPr>
          <w:hyperlink w:anchor="_Toc64269066" w:history="1">
            <w:r w:rsidR="00B90D1B" w:rsidRPr="004E6D96">
              <w:rPr>
                <w:rStyle w:val="a3"/>
                <w:noProof/>
              </w:rPr>
              <w:t>6.2</w:t>
            </w:r>
            <w:r w:rsidR="00B90D1B">
              <w:rPr>
                <w:rFonts w:asciiTheme="minorHAnsi" w:eastAsiaTheme="minorEastAsia" w:hAnsiTheme="minorHAnsi" w:cstheme="minorBidi"/>
                <w:noProof/>
                <w:color w:val="auto"/>
              </w:rPr>
              <w:tab/>
            </w:r>
            <w:r w:rsidR="00B90D1B" w:rsidRPr="004E6D96">
              <w:rPr>
                <w:rStyle w:val="a3"/>
                <w:noProof/>
              </w:rPr>
              <w:t>New passing loop at 137km (Uychi Block Post)</w:t>
            </w:r>
            <w:r w:rsidR="00B90D1B">
              <w:rPr>
                <w:noProof/>
                <w:webHidden/>
              </w:rPr>
              <w:tab/>
            </w:r>
            <w:r w:rsidR="00B90D1B">
              <w:rPr>
                <w:noProof/>
                <w:webHidden/>
              </w:rPr>
              <w:fldChar w:fldCharType="begin"/>
            </w:r>
            <w:r w:rsidR="00B90D1B">
              <w:rPr>
                <w:noProof/>
                <w:webHidden/>
              </w:rPr>
              <w:instrText xml:space="preserve"> PAGEREF _Toc64269066 \h </w:instrText>
            </w:r>
            <w:r w:rsidR="00B90D1B">
              <w:rPr>
                <w:noProof/>
                <w:webHidden/>
              </w:rPr>
            </w:r>
            <w:r w:rsidR="00B90D1B">
              <w:rPr>
                <w:noProof/>
                <w:webHidden/>
              </w:rPr>
              <w:fldChar w:fldCharType="separate"/>
            </w:r>
            <w:r w:rsidR="00B90D1B">
              <w:rPr>
                <w:noProof/>
                <w:webHidden/>
              </w:rPr>
              <w:t>20</w:t>
            </w:r>
            <w:r w:rsidR="00B90D1B">
              <w:rPr>
                <w:noProof/>
                <w:webHidden/>
              </w:rPr>
              <w:fldChar w:fldCharType="end"/>
            </w:r>
          </w:hyperlink>
        </w:p>
        <w:p w14:paraId="6EE0CDA5" w14:textId="16058AE7" w:rsidR="00B90D1B" w:rsidRDefault="00932EB1">
          <w:pPr>
            <w:pStyle w:val="11"/>
            <w:tabs>
              <w:tab w:val="right" w:leader="dot" w:pos="9350"/>
            </w:tabs>
            <w:rPr>
              <w:rFonts w:asciiTheme="minorHAnsi" w:eastAsiaTheme="minorEastAsia" w:hAnsiTheme="minorHAnsi" w:cstheme="minorBidi"/>
              <w:noProof/>
              <w:color w:val="auto"/>
            </w:rPr>
          </w:pPr>
          <w:hyperlink w:anchor="_Toc64269067" w:history="1">
            <w:r w:rsidR="00B90D1B" w:rsidRPr="004E6D96">
              <w:rPr>
                <w:rStyle w:val="a3"/>
                <w:b/>
                <w:noProof/>
              </w:rPr>
              <w:t>Annex 1: List of DDR sections under LARP 1 with chainages</w:t>
            </w:r>
            <w:r w:rsidR="00B90D1B">
              <w:rPr>
                <w:noProof/>
                <w:webHidden/>
              </w:rPr>
              <w:tab/>
            </w:r>
            <w:r w:rsidR="00B90D1B">
              <w:rPr>
                <w:noProof/>
                <w:webHidden/>
              </w:rPr>
              <w:fldChar w:fldCharType="begin"/>
            </w:r>
            <w:r w:rsidR="00B90D1B">
              <w:rPr>
                <w:noProof/>
                <w:webHidden/>
              </w:rPr>
              <w:instrText xml:space="preserve"> PAGEREF _Toc64269067 \h </w:instrText>
            </w:r>
            <w:r w:rsidR="00B90D1B">
              <w:rPr>
                <w:noProof/>
                <w:webHidden/>
              </w:rPr>
            </w:r>
            <w:r w:rsidR="00B90D1B">
              <w:rPr>
                <w:noProof/>
                <w:webHidden/>
              </w:rPr>
              <w:fldChar w:fldCharType="separate"/>
            </w:r>
            <w:r w:rsidR="00B90D1B">
              <w:rPr>
                <w:noProof/>
                <w:webHidden/>
              </w:rPr>
              <w:t>22</w:t>
            </w:r>
            <w:r w:rsidR="00B90D1B">
              <w:rPr>
                <w:noProof/>
                <w:webHidden/>
              </w:rPr>
              <w:fldChar w:fldCharType="end"/>
            </w:r>
          </w:hyperlink>
        </w:p>
        <w:p w14:paraId="413E2129" w14:textId="7075785F" w:rsidR="00B90D1B" w:rsidRDefault="00932EB1">
          <w:pPr>
            <w:pStyle w:val="11"/>
            <w:tabs>
              <w:tab w:val="right" w:leader="dot" w:pos="9350"/>
            </w:tabs>
            <w:rPr>
              <w:rFonts w:asciiTheme="minorHAnsi" w:eastAsiaTheme="minorEastAsia" w:hAnsiTheme="minorHAnsi" w:cstheme="minorBidi"/>
              <w:noProof/>
              <w:color w:val="auto"/>
            </w:rPr>
          </w:pPr>
          <w:hyperlink w:anchor="_Toc64269068" w:history="1">
            <w:r w:rsidR="00B90D1B" w:rsidRPr="004E6D96">
              <w:rPr>
                <w:rStyle w:val="a3"/>
                <w:b/>
                <w:noProof/>
              </w:rPr>
              <w:t>Annex 2: LAR Impact Summary Data Per Implemented LARPs</w:t>
            </w:r>
            <w:r w:rsidR="00B90D1B">
              <w:rPr>
                <w:noProof/>
                <w:webHidden/>
              </w:rPr>
              <w:tab/>
            </w:r>
            <w:r w:rsidR="00B90D1B">
              <w:rPr>
                <w:noProof/>
                <w:webHidden/>
              </w:rPr>
              <w:fldChar w:fldCharType="begin"/>
            </w:r>
            <w:r w:rsidR="00B90D1B">
              <w:rPr>
                <w:noProof/>
                <w:webHidden/>
              </w:rPr>
              <w:instrText xml:space="preserve"> PAGEREF _Toc64269068 \h </w:instrText>
            </w:r>
            <w:r w:rsidR="00B90D1B">
              <w:rPr>
                <w:noProof/>
                <w:webHidden/>
              </w:rPr>
            </w:r>
            <w:r w:rsidR="00B90D1B">
              <w:rPr>
                <w:noProof/>
                <w:webHidden/>
              </w:rPr>
              <w:fldChar w:fldCharType="separate"/>
            </w:r>
            <w:r w:rsidR="00B90D1B">
              <w:rPr>
                <w:noProof/>
                <w:webHidden/>
              </w:rPr>
              <w:t>22</w:t>
            </w:r>
            <w:r w:rsidR="00B90D1B">
              <w:rPr>
                <w:noProof/>
                <w:webHidden/>
              </w:rPr>
              <w:fldChar w:fldCharType="end"/>
            </w:r>
          </w:hyperlink>
        </w:p>
        <w:p w14:paraId="078B033B" w14:textId="0EC100BF" w:rsidR="00B90D1B" w:rsidRDefault="00932EB1">
          <w:pPr>
            <w:pStyle w:val="11"/>
            <w:tabs>
              <w:tab w:val="right" w:leader="dot" w:pos="9350"/>
            </w:tabs>
            <w:rPr>
              <w:rFonts w:asciiTheme="minorHAnsi" w:eastAsiaTheme="minorEastAsia" w:hAnsiTheme="minorHAnsi" w:cstheme="minorBidi"/>
              <w:noProof/>
              <w:color w:val="auto"/>
            </w:rPr>
          </w:pPr>
          <w:hyperlink w:anchor="_Toc64269069" w:history="1">
            <w:r w:rsidR="00B90D1B" w:rsidRPr="004E6D96">
              <w:rPr>
                <w:rStyle w:val="a3"/>
                <w:b/>
                <w:bCs/>
                <w:noProof/>
              </w:rPr>
              <w:t>Annex 3. Summary Status of Safeguards Documentation and Implementation per Project Components</w:t>
            </w:r>
            <w:r w:rsidR="00B90D1B">
              <w:rPr>
                <w:noProof/>
                <w:webHidden/>
              </w:rPr>
              <w:tab/>
            </w:r>
            <w:r w:rsidR="00B90D1B">
              <w:rPr>
                <w:noProof/>
                <w:webHidden/>
              </w:rPr>
              <w:fldChar w:fldCharType="begin"/>
            </w:r>
            <w:r w:rsidR="00B90D1B">
              <w:rPr>
                <w:noProof/>
                <w:webHidden/>
              </w:rPr>
              <w:instrText xml:space="preserve"> PAGEREF _Toc64269069 \h </w:instrText>
            </w:r>
            <w:r w:rsidR="00B90D1B">
              <w:rPr>
                <w:noProof/>
                <w:webHidden/>
              </w:rPr>
            </w:r>
            <w:r w:rsidR="00B90D1B">
              <w:rPr>
                <w:noProof/>
                <w:webHidden/>
              </w:rPr>
              <w:fldChar w:fldCharType="separate"/>
            </w:r>
            <w:r w:rsidR="00B90D1B">
              <w:rPr>
                <w:noProof/>
                <w:webHidden/>
              </w:rPr>
              <w:t>23</w:t>
            </w:r>
            <w:r w:rsidR="00B90D1B">
              <w:rPr>
                <w:noProof/>
                <w:webHidden/>
              </w:rPr>
              <w:fldChar w:fldCharType="end"/>
            </w:r>
          </w:hyperlink>
        </w:p>
        <w:p w14:paraId="7B07A008" w14:textId="55F80DBB" w:rsidR="00B90D1B" w:rsidRDefault="00932EB1">
          <w:pPr>
            <w:pStyle w:val="11"/>
            <w:tabs>
              <w:tab w:val="right" w:leader="dot" w:pos="9350"/>
            </w:tabs>
            <w:rPr>
              <w:rFonts w:asciiTheme="minorHAnsi" w:eastAsiaTheme="minorEastAsia" w:hAnsiTheme="minorHAnsi" w:cstheme="minorBidi"/>
              <w:noProof/>
              <w:color w:val="auto"/>
            </w:rPr>
          </w:pPr>
          <w:hyperlink w:anchor="_Toc64269070" w:history="1">
            <w:r w:rsidR="00B90D1B" w:rsidRPr="004E6D96">
              <w:rPr>
                <w:rStyle w:val="a3"/>
                <w:b/>
                <w:bCs/>
                <w:noProof/>
              </w:rPr>
              <w:t>Annex 4. Payment Order of Compensation for Registration Cost</w:t>
            </w:r>
            <w:r w:rsidR="00B90D1B">
              <w:rPr>
                <w:noProof/>
                <w:webHidden/>
              </w:rPr>
              <w:tab/>
            </w:r>
            <w:r w:rsidR="00B90D1B">
              <w:rPr>
                <w:noProof/>
                <w:webHidden/>
              </w:rPr>
              <w:fldChar w:fldCharType="begin"/>
            </w:r>
            <w:r w:rsidR="00B90D1B">
              <w:rPr>
                <w:noProof/>
                <w:webHidden/>
              </w:rPr>
              <w:instrText xml:space="preserve"> PAGEREF _Toc64269070 \h </w:instrText>
            </w:r>
            <w:r w:rsidR="00B90D1B">
              <w:rPr>
                <w:noProof/>
                <w:webHidden/>
              </w:rPr>
            </w:r>
            <w:r w:rsidR="00B90D1B">
              <w:rPr>
                <w:noProof/>
                <w:webHidden/>
              </w:rPr>
              <w:fldChar w:fldCharType="separate"/>
            </w:r>
            <w:r w:rsidR="00B90D1B">
              <w:rPr>
                <w:noProof/>
                <w:webHidden/>
              </w:rPr>
              <w:t>24</w:t>
            </w:r>
            <w:r w:rsidR="00B90D1B">
              <w:rPr>
                <w:noProof/>
                <w:webHidden/>
              </w:rPr>
              <w:fldChar w:fldCharType="end"/>
            </w:r>
          </w:hyperlink>
        </w:p>
        <w:p w14:paraId="6CE1045A" w14:textId="77777777" w:rsidR="00C210F9" w:rsidRPr="00C210F9" w:rsidRDefault="00C210F9">
          <w:r w:rsidRPr="00C210F9">
            <w:rPr>
              <w:b/>
              <w:bCs/>
              <w:noProof/>
            </w:rPr>
            <w:fldChar w:fldCharType="end"/>
          </w:r>
        </w:p>
      </w:sdtContent>
    </w:sdt>
    <w:p w14:paraId="0F70D986" w14:textId="77777777" w:rsidR="00D17781" w:rsidRPr="00C210F9" w:rsidRDefault="00D17781">
      <w:pPr>
        <w:spacing w:after="160" w:line="259" w:lineRule="auto"/>
        <w:ind w:left="0" w:firstLine="0"/>
        <w:jc w:val="left"/>
        <w:rPr>
          <w:color w:val="2E74B5"/>
          <w:sz w:val="24"/>
        </w:rPr>
      </w:pPr>
      <w:r w:rsidRPr="00C210F9">
        <w:rPr>
          <w:color w:val="2E74B5"/>
          <w:sz w:val="24"/>
        </w:rPr>
        <w:br w:type="page"/>
      </w:r>
    </w:p>
    <w:p w14:paraId="4284FD99" w14:textId="77777777" w:rsidR="00C96634" w:rsidRPr="00C210F9" w:rsidRDefault="00C96634" w:rsidP="00C96634">
      <w:pPr>
        <w:pStyle w:val="a4"/>
        <w:numPr>
          <w:ilvl w:val="0"/>
          <w:numId w:val="20"/>
        </w:numPr>
        <w:spacing w:after="0" w:line="268" w:lineRule="auto"/>
        <w:ind w:hanging="370"/>
        <w:jc w:val="center"/>
        <w:outlineLvl w:val="0"/>
        <w:rPr>
          <w:b/>
          <w:sz w:val="24"/>
        </w:rPr>
      </w:pPr>
      <w:bookmarkStart w:id="3" w:name="_Toc64269045"/>
      <w:r w:rsidRPr="00C210F9">
        <w:rPr>
          <w:b/>
          <w:color w:val="2E74B5"/>
          <w:sz w:val="28"/>
        </w:rPr>
        <w:lastRenderedPageBreak/>
        <w:t>INTRODUCTION</w:t>
      </w:r>
      <w:bookmarkEnd w:id="3"/>
    </w:p>
    <w:p w14:paraId="2B275172" w14:textId="77777777" w:rsidR="004A6474" w:rsidRPr="00C210F9" w:rsidRDefault="007926B0" w:rsidP="00802ABD">
      <w:pPr>
        <w:pStyle w:val="2"/>
        <w:spacing w:before="240"/>
        <w:rPr>
          <w:color w:val="2E74B5" w:themeColor="accent1" w:themeShade="BF"/>
          <w:sz w:val="24"/>
        </w:rPr>
      </w:pPr>
      <w:bookmarkStart w:id="4" w:name="_Toc64269046"/>
      <w:r w:rsidRPr="00C210F9">
        <w:rPr>
          <w:color w:val="2E74B5" w:themeColor="accent1" w:themeShade="BF"/>
          <w:sz w:val="24"/>
        </w:rPr>
        <w:t>Overview and Background of the Project</w:t>
      </w:r>
      <w:bookmarkEnd w:id="4"/>
      <w:r w:rsidRPr="00C210F9">
        <w:rPr>
          <w:color w:val="2E74B5" w:themeColor="accent1" w:themeShade="BF"/>
          <w:sz w:val="24"/>
        </w:rPr>
        <w:t xml:space="preserve"> </w:t>
      </w:r>
    </w:p>
    <w:p w14:paraId="1E6C4ADF" w14:textId="77777777" w:rsidR="004A6474" w:rsidRPr="00C210F9" w:rsidRDefault="007926B0" w:rsidP="00833DF0">
      <w:pPr>
        <w:numPr>
          <w:ilvl w:val="0"/>
          <w:numId w:val="1"/>
        </w:numPr>
        <w:ind w:left="360" w:right="48" w:hanging="360"/>
      </w:pPr>
      <w:r w:rsidRPr="00C210F9">
        <w:t xml:space="preserve">The Government of Uzbekistan (the government) has requested Asian Development Bank (ADB) assistance for the electrification of the railway line from Pap to Namangan to Andijan. The project aims to electrify the missing 145.1 kilometers (km) of non-electrified track linking major cities in the populous Fergana Valley with Tashkent. This will facilitate direct and efficient operation of both freight and passenger train services, and thereby promotes economic and social development of the Fergana Valley.  </w:t>
      </w:r>
    </w:p>
    <w:p w14:paraId="3B81194A" w14:textId="77777777" w:rsidR="004A6474" w:rsidRPr="00C210F9" w:rsidRDefault="007926B0" w:rsidP="00833DF0">
      <w:pPr>
        <w:numPr>
          <w:ilvl w:val="0"/>
          <w:numId w:val="1"/>
        </w:numPr>
        <w:ind w:left="360" w:right="48" w:hanging="360"/>
      </w:pPr>
      <w:r w:rsidRPr="00C210F9">
        <w:t xml:space="preserve">The Project will be aligned with the following impacts: (i) stimulated economic growth in the Fergana Valley, and (ii) increased regional trade along Central Asia Regional Economic Cooperation (CAREC) Corridor 2. The outcome will be the level of passenger and freight service on the Pap-Namangan-Andijan railway line improved. </w:t>
      </w:r>
    </w:p>
    <w:p w14:paraId="62B40246" w14:textId="77777777" w:rsidR="004A6474" w:rsidRPr="00C210F9" w:rsidRDefault="007926B0" w:rsidP="00833DF0">
      <w:pPr>
        <w:numPr>
          <w:ilvl w:val="0"/>
          <w:numId w:val="1"/>
        </w:numPr>
        <w:ind w:left="360" w:right="48" w:hanging="360"/>
      </w:pPr>
      <w:r w:rsidRPr="00C210F9">
        <w:t>The Project will produce two outputs. First, railway infrastructure along the Pap</w:t>
      </w:r>
      <w:r w:rsidR="00D17781" w:rsidRPr="00C210F9">
        <w:t xml:space="preserve"> </w:t>
      </w:r>
      <w:r w:rsidRPr="00C210F9">
        <w:t xml:space="preserve">Namangan-Andijan railway line will be upgraded. This includes electrification of 145.1 km of the main railway line to 27.5 kilovolts alternating current (including the 3.5 km line from Blok Post 136.1 to Uchkurgan), construction of 2 traction substations and dispatcher points, modernization of the locomotive depot in Andijan for it to be able to handle electric locomotives, purchase of maintenance equipment and machinery, modernization of signaling and communications facilities, and construction of external power supply facilities which will transmit electricity from the main grid to the traction substations. Separate to the project and with the financing of the government and O’zbekiston Temir Yo’llari (UTY), work has progressed to realign six kilometers of the railway line to bypass a section of the line that currently traverses the territory of the Kyrgyz Republic: this section is considered an associated facility to the Project, and will subsequently be electrified under the Project.  Second, UTY’s institutional capacity will be strengthened, especially with regards to railway safety.  </w:t>
      </w:r>
    </w:p>
    <w:p w14:paraId="2EC821D4" w14:textId="77777777" w:rsidR="004A6474" w:rsidRPr="00C210F9" w:rsidRDefault="007926B0" w:rsidP="00833DF0">
      <w:pPr>
        <w:numPr>
          <w:ilvl w:val="0"/>
          <w:numId w:val="1"/>
        </w:numPr>
        <w:ind w:left="360" w:right="48" w:hanging="360"/>
      </w:pPr>
      <w:r w:rsidRPr="00C210F9">
        <w:t xml:space="preserve">The Project, for purposes of social safeguards, is organized into the following components:  </w:t>
      </w:r>
    </w:p>
    <w:p w14:paraId="4EC69928" w14:textId="77777777" w:rsidR="004A6474" w:rsidRPr="00C210F9" w:rsidRDefault="007926B0">
      <w:pPr>
        <w:numPr>
          <w:ilvl w:val="2"/>
          <w:numId w:val="2"/>
        </w:numPr>
        <w:spacing w:after="6"/>
        <w:ind w:right="48" w:hanging="360"/>
      </w:pPr>
      <w:r w:rsidRPr="00C210F9">
        <w:t>Electrification of the main track (145.1 km) between 5.2 km east of Pap Station and Andijan 1 station, and including the 3.5 km line from Blok Post 136.1 to Uchkurgan-</w:t>
      </w:r>
      <w:r w:rsidRPr="00C210F9">
        <w:rPr>
          <w:i/>
        </w:rPr>
        <w:t xml:space="preserve">  Voltage of transmission lines will be 27.5 kV</w:t>
      </w:r>
      <w:r w:rsidRPr="00C210F9">
        <w:t xml:space="preserve"> </w:t>
      </w:r>
    </w:p>
    <w:p w14:paraId="33EE76E3" w14:textId="77777777" w:rsidR="004A6474" w:rsidRPr="00C210F9" w:rsidRDefault="007926B0">
      <w:pPr>
        <w:numPr>
          <w:ilvl w:val="2"/>
          <w:numId w:val="2"/>
        </w:numPr>
        <w:spacing w:after="5"/>
        <w:ind w:right="48" w:hanging="360"/>
      </w:pPr>
      <w:r w:rsidRPr="00C210F9">
        <w:t xml:space="preserve">Construction of two new traction substations in Namangan (Raustan) and </w:t>
      </w:r>
      <w:r w:rsidR="002055B2" w:rsidRPr="00C210F9">
        <w:t>Khakkulabad</w:t>
      </w:r>
      <w:r w:rsidRPr="00C210F9">
        <w:t xml:space="preserve">, including the access roads </w:t>
      </w:r>
    </w:p>
    <w:p w14:paraId="5E53B6C2" w14:textId="77777777" w:rsidR="004A6474" w:rsidRPr="00C210F9" w:rsidRDefault="007926B0">
      <w:pPr>
        <w:numPr>
          <w:ilvl w:val="2"/>
          <w:numId w:val="2"/>
        </w:numPr>
        <w:spacing w:after="8"/>
        <w:ind w:right="48" w:hanging="360"/>
      </w:pPr>
      <w:r w:rsidRPr="00C210F9">
        <w:t xml:space="preserve">External power supply transmission line (TL) of 52km to transmit electricity to two new substations to be constructed as follows: </w:t>
      </w:r>
    </w:p>
    <w:p w14:paraId="4C971794" w14:textId="77777777" w:rsidR="004A6474" w:rsidRPr="00C210F9" w:rsidRDefault="00291624">
      <w:pPr>
        <w:numPr>
          <w:ilvl w:val="3"/>
          <w:numId w:val="4"/>
        </w:numPr>
        <w:spacing w:after="15"/>
        <w:ind w:right="48" w:hanging="360"/>
      </w:pPr>
      <w:r w:rsidRPr="00C210F9">
        <w:t xml:space="preserve">110 kV TL for </w:t>
      </w:r>
      <w:r w:rsidR="009C21A6" w:rsidRPr="00C210F9">
        <w:t xml:space="preserve">Khakkulabad </w:t>
      </w:r>
      <w:r w:rsidRPr="00C210F9">
        <w:t>(40</w:t>
      </w:r>
      <w:r w:rsidR="007926B0" w:rsidRPr="00C210F9">
        <w:t xml:space="preserve"> km) </w:t>
      </w:r>
    </w:p>
    <w:p w14:paraId="5B706035" w14:textId="77777777" w:rsidR="004A6474" w:rsidRPr="00C210F9" w:rsidRDefault="007926B0">
      <w:pPr>
        <w:numPr>
          <w:ilvl w:val="3"/>
          <w:numId w:val="4"/>
        </w:numPr>
        <w:spacing w:after="14"/>
        <w:ind w:right="48" w:hanging="360"/>
      </w:pPr>
      <w:r w:rsidRPr="00C210F9">
        <w:t>22</w:t>
      </w:r>
      <w:r w:rsidR="00291624" w:rsidRPr="00C210F9">
        <w:t>0 kV TL for Namangan/Raustan (12</w:t>
      </w:r>
      <w:r w:rsidRPr="00C210F9">
        <w:t xml:space="preserve"> km)  </w:t>
      </w:r>
    </w:p>
    <w:p w14:paraId="0127AA1F" w14:textId="3DBD0A92" w:rsidR="004A6474" w:rsidRPr="00C210F9" w:rsidRDefault="004A6474">
      <w:pPr>
        <w:spacing w:after="19" w:line="259" w:lineRule="auto"/>
        <w:ind w:left="1788" w:firstLine="0"/>
        <w:jc w:val="left"/>
      </w:pPr>
    </w:p>
    <w:p w14:paraId="0C9F3A25" w14:textId="63A91804" w:rsidR="004A6474" w:rsidRPr="00C210F9" w:rsidRDefault="007926B0" w:rsidP="0015574F">
      <w:pPr>
        <w:pStyle w:val="a4"/>
        <w:numPr>
          <w:ilvl w:val="0"/>
          <w:numId w:val="1"/>
        </w:numPr>
        <w:spacing w:after="0"/>
        <w:ind w:right="48"/>
      </w:pPr>
      <w:r w:rsidRPr="00C210F9">
        <w:t xml:space="preserve">Furthermore, the following component is treated as an associated facility: </w:t>
      </w:r>
    </w:p>
    <w:p w14:paraId="53864BE5" w14:textId="1DCD5A94" w:rsidR="004A6474" w:rsidRDefault="007926B0" w:rsidP="0015574F">
      <w:pPr>
        <w:pStyle w:val="a4"/>
        <w:numPr>
          <w:ilvl w:val="2"/>
          <w:numId w:val="2"/>
        </w:numPr>
        <w:spacing w:after="0" w:line="275" w:lineRule="auto"/>
        <w:ind w:left="990"/>
        <w:jc w:val="left"/>
      </w:pPr>
      <w:r w:rsidRPr="00C210F9">
        <w:t xml:space="preserve">Construction of the new alignment (6.7 km) – </w:t>
      </w:r>
      <w:r w:rsidR="00D17781" w:rsidRPr="007E318D">
        <w:rPr>
          <w:i/>
        </w:rPr>
        <w:t>Subsequently</w:t>
      </w:r>
      <w:r w:rsidRPr="007E318D">
        <w:rPr>
          <w:i/>
        </w:rPr>
        <w:t xml:space="preserve"> this section will also be electrified with Voltage of transmission lines to be 27.5 kV</w:t>
      </w:r>
      <w:r w:rsidRPr="00C210F9">
        <w:t xml:space="preserve"> </w:t>
      </w:r>
    </w:p>
    <w:p w14:paraId="79E30CFD" w14:textId="4EBDF9B1" w:rsidR="007E318D" w:rsidRPr="00C210F9" w:rsidRDefault="007E318D" w:rsidP="0015574F">
      <w:pPr>
        <w:pStyle w:val="a4"/>
        <w:numPr>
          <w:ilvl w:val="2"/>
          <w:numId w:val="2"/>
        </w:numPr>
        <w:spacing w:after="0" w:line="275" w:lineRule="auto"/>
        <w:ind w:left="990"/>
        <w:jc w:val="left"/>
      </w:pPr>
      <w:r>
        <w:lastRenderedPageBreak/>
        <w:t xml:space="preserve">Construction of </w:t>
      </w:r>
      <w:r w:rsidR="00224F05">
        <w:t xml:space="preserve">Uychi Blok post </w:t>
      </w:r>
      <w:r w:rsidR="008569C6">
        <w:t xml:space="preserve">new passing loop </w:t>
      </w:r>
      <w:r w:rsidR="00224F05">
        <w:t>at</w:t>
      </w:r>
      <w:r w:rsidR="008569C6">
        <w:t xml:space="preserve"> km137 which includes</w:t>
      </w:r>
      <w:r w:rsidR="00224F05">
        <w:t xml:space="preserve">: (i) </w:t>
      </w:r>
      <w:r w:rsidR="00224F05">
        <w:rPr>
          <w:lang w:val="en-GB"/>
        </w:rPr>
        <w:t>b</w:t>
      </w:r>
      <w:r w:rsidR="007304B8">
        <w:rPr>
          <w:lang w:val="en-GB"/>
        </w:rPr>
        <w:t>uilding of Uychi B</w:t>
      </w:r>
      <w:r w:rsidR="00224F05">
        <w:rPr>
          <w:lang w:val="en-GB"/>
        </w:rPr>
        <w:t>lok p</w:t>
      </w:r>
      <w:r w:rsidR="007304B8">
        <w:rPr>
          <w:lang w:val="en-GB"/>
        </w:rPr>
        <w:t>ost</w:t>
      </w:r>
      <w:r w:rsidR="00224F05">
        <w:t xml:space="preserve">, (ii) </w:t>
      </w:r>
      <w:r w:rsidR="00224F05" w:rsidRPr="00224F05">
        <w:rPr>
          <w:lang w:val="en-GB"/>
        </w:rPr>
        <w:t xml:space="preserve">automobile road for </w:t>
      </w:r>
      <w:r w:rsidR="008569C6">
        <w:rPr>
          <w:lang w:val="en-GB"/>
        </w:rPr>
        <w:t>passing loop</w:t>
      </w:r>
      <w:r w:rsidR="00224F05">
        <w:rPr>
          <w:lang w:val="en-GB"/>
        </w:rPr>
        <w:t xml:space="preserve"> </w:t>
      </w:r>
      <w:r w:rsidR="007304B8">
        <w:rPr>
          <w:lang w:val="en-GB"/>
        </w:rPr>
        <w:t>(</w:t>
      </w:r>
      <w:r w:rsidR="008569C6">
        <w:rPr>
          <w:lang w:val="en-GB"/>
        </w:rPr>
        <w:t>780</w:t>
      </w:r>
      <w:r w:rsidR="00224F05">
        <w:rPr>
          <w:lang w:val="en-GB"/>
        </w:rPr>
        <w:t>m</w:t>
      </w:r>
      <w:r w:rsidR="007304B8">
        <w:rPr>
          <w:lang w:val="en-GB"/>
        </w:rPr>
        <w:t>)</w:t>
      </w:r>
      <w:r w:rsidR="00224F05">
        <w:rPr>
          <w:lang w:val="en-GB"/>
        </w:rPr>
        <w:t xml:space="preserve"> and (iii) b</w:t>
      </w:r>
      <w:r w:rsidR="00224F05" w:rsidRPr="00224F05">
        <w:rPr>
          <w:lang w:val="en-GB"/>
        </w:rPr>
        <w:t xml:space="preserve">orrow pit for construction </w:t>
      </w:r>
      <w:r w:rsidR="007304B8">
        <w:rPr>
          <w:lang w:val="en-GB"/>
        </w:rPr>
        <w:t>(120m)</w:t>
      </w:r>
    </w:p>
    <w:p w14:paraId="05AD1D1A" w14:textId="77777777" w:rsidR="00EA00EF" w:rsidRDefault="00EA00EF" w:rsidP="0015574F">
      <w:pPr>
        <w:spacing w:after="0" w:line="259" w:lineRule="auto"/>
        <w:ind w:left="990" w:firstLine="0"/>
        <w:jc w:val="center"/>
        <w:rPr>
          <w:rFonts w:eastAsia="Calibri"/>
          <w:b/>
          <w:i/>
          <w:color w:val="auto"/>
          <w:sz w:val="18"/>
        </w:rPr>
      </w:pPr>
    </w:p>
    <w:p w14:paraId="621A81B5" w14:textId="0A29EE71" w:rsidR="004A6474" w:rsidRPr="00C210F9" w:rsidRDefault="007926B0" w:rsidP="0015574F">
      <w:pPr>
        <w:spacing w:after="0" w:line="259" w:lineRule="auto"/>
        <w:ind w:left="990" w:firstLine="0"/>
        <w:jc w:val="center"/>
        <w:rPr>
          <w:rFonts w:eastAsia="Calibri"/>
          <w:b/>
          <w:i/>
          <w:color w:val="auto"/>
          <w:sz w:val="18"/>
        </w:rPr>
      </w:pPr>
      <w:r w:rsidRPr="00C210F9">
        <w:rPr>
          <w:rFonts w:eastAsia="Calibri"/>
          <w:b/>
          <w:i/>
          <w:color w:val="auto"/>
          <w:sz w:val="18"/>
        </w:rPr>
        <w:t>Figure 1</w:t>
      </w:r>
      <w:r w:rsidR="00CB11A8" w:rsidRPr="00C210F9">
        <w:rPr>
          <w:rFonts w:eastAsia="Calibri"/>
          <w:b/>
          <w:i/>
          <w:color w:val="auto"/>
          <w:sz w:val="18"/>
        </w:rPr>
        <w:t>:</w:t>
      </w:r>
      <w:r w:rsidRPr="00C210F9">
        <w:rPr>
          <w:rFonts w:eastAsia="Calibri"/>
          <w:b/>
          <w:i/>
          <w:color w:val="auto"/>
          <w:sz w:val="18"/>
        </w:rPr>
        <w:t xml:space="preserve"> Map of the Project Area</w:t>
      </w:r>
    </w:p>
    <w:p w14:paraId="2DEEDDB6" w14:textId="77777777" w:rsidR="004A6474" w:rsidRPr="00C210F9" w:rsidRDefault="007926B0" w:rsidP="0015574F">
      <w:pPr>
        <w:spacing w:after="0" w:line="259" w:lineRule="auto"/>
        <w:ind w:left="0" w:right="197" w:firstLine="0"/>
      </w:pPr>
      <w:r w:rsidRPr="00C210F9">
        <w:rPr>
          <w:noProof/>
          <w:lang w:val="ru-RU" w:eastAsia="ru-RU"/>
        </w:rPr>
        <w:drawing>
          <wp:inline distT="0" distB="0" distL="0" distR="0" wp14:anchorId="7A32F800" wp14:editId="10611F06">
            <wp:extent cx="5819088" cy="4305642"/>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9"/>
                    <a:stretch>
                      <a:fillRect/>
                    </a:stretch>
                  </pic:blipFill>
                  <pic:spPr>
                    <a:xfrm>
                      <a:off x="0" y="0"/>
                      <a:ext cx="5819088" cy="4305642"/>
                    </a:xfrm>
                    <a:prstGeom prst="rect">
                      <a:avLst/>
                    </a:prstGeom>
                  </pic:spPr>
                </pic:pic>
              </a:graphicData>
            </a:graphic>
          </wp:inline>
        </w:drawing>
      </w:r>
    </w:p>
    <w:p w14:paraId="3FBC6A9B" w14:textId="77777777" w:rsidR="004A6474" w:rsidRPr="00C210F9" w:rsidRDefault="007926B0">
      <w:pPr>
        <w:spacing w:after="0" w:line="259" w:lineRule="auto"/>
        <w:ind w:left="168" w:firstLine="0"/>
        <w:jc w:val="left"/>
      </w:pPr>
      <w:r w:rsidRPr="00C210F9">
        <w:t xml:space="preserve"> </w:t>
      </w:r>
    </w:p>
    <w:p w14:paraId="3A528DD5" w14:textId="77777777" w:rsidR="004A6474" w:rsidRPr="00C210F9" w:rsidRDefault="007926B0" w:rsidP="00833DF0">
      <w:pPr>
        <w:numPr>
          <w:ilvl w:val="0"/>
          <w:numId w:val="1"/>
        </w:numPr>
        <w:spacing w:after="7"/>
        <w:ind w:left="360" w:right="48" w:hanging="360"/>
      </w:pPr>
      <w:r w:rsidRPr="00C210F9">
        <w:t>While the draft LARP has been prepared for all project components (excluding the associated facilities</w:t>
      </w:r>
      <w:r w:rsidRPr="00C210F9">
        <w:rPr>
          <w:vertAlign w:val="superscript"/>
        </w:rPr>
        <w:footnoteReference w:id="1"/>
      </w:r>
      <w:r w:rsidRPr="00C210F9">
        <w:t xml:space="preserve">), it is planned to prepare separate final implementation-ready LARPs to ensure the flexibility of project implementation (commencement of civil works) as follows (see also the Figure 2): </w:t>
      </w:r>
    </w:p>
    <w:p w14:paraId="1A5313D6" w14:textId="4DB1F451" w:rsidR="004A6474" w:rsidRPr="00C210F9" w:rsidRDefault="007926B0">
      <w:pPr>
        <w:numPr>
          <w:ilvl w:val="2"/>
          <w:numId w:val="3"/>
        </w:numPr>
        <w:spacing w:after="7"/>
        <w:ind w:right="48" w:hanging="360"/>
      </w:pPr>
      <w:r w:rsidRPr="00C210F9">
        <w:t>LARP 1 for main railway track (145.1km)</w:t>
      </w:r>
      <w:r w:rsidR="001C519B">
        <w:t>, covering also the social due diligence of sections with no LAR impacts</w:t>
      </w:r>
      <w:r w:rsidR="00073CE0">
        <w:t xml:space="preserve"> (see Annex 1)</w:t>
      </w:r>
      <w:r w:rsidRPr="00C210F9">
        <w:t xml:space="preserve"> </w:t>
      </w:r>
    </w:p>
    <w:p w14:paraId="002CCBC4" w14:textId="160150C8" w:rsidR="004A6474" w:rsidRPr="00C210F9" w:rsidRDefault="007926B0">
      <w:pPr>
        <w:numPr>
          <w:ilvl w:val="2"/>
          <w:numId w:val="3"/>
        </w:numPr>
        <w:spacing w:after="8"/>
        <w:ind w:right="48" w:hanging="360"/>
      </w:pPr>
      <w:r w:rsidRPr="00C210F9">
        <w:t>LARP 2</w:t>
      </w:r>
      <w:r w:rsidR="00D17781" w:rsidRPr="00C210F9">
        <w:t xml:space="preserve">.1 for external power supply in </w:t>
      </w:r>
      <w:r w:rsidRPr="00C210F9">
        <w:t xml:space="preserve">Raustan and </w:t>
      </w:r>
      <w:r w:rsidR="001F377A">
        <w:t xml:space="preserve">LARP </w:t>
      </w:r>
      <w:r w:rsidR="00D17781" w:rsidRPr="00C210F9">
        <w:t xml:space="preserve">2.2 in </w:t>
      </w:r>
      <w:r w:rsidR="002055B2" w:rsidRPr="00C210F9">
        <w:t>Khakkulabad</w:t>
      </w:r>
      <w:r w:rsidRPr="00C210F9">
        <w:t xml:space="preserve">) </w:t>
      </w:r>
    </w:p>
    <w:p w14:paraId="5191DB92" w14:textId="77777777" w:rsidR="004A6474" w:rsidRPr="00C210F9" w:rsidRDefault="007926B0">
      <w:pPr>
        <w:numPr>
          <w:ilvl w:val="2"/>
          <w:numId w:val="3"/>
        </w:numPr>
        <w:spacing w:after="10"/>
        <w:ind w:right="48" w:hanging="360"/>
      </w:pPr>
      <w:r w:rsidRPr="00C210F9">
        <w:t xml:space="preserve">LARP 3 for two traction substations  </w:t>
      </w:r>
    </w:p>
    <w:p w14:paraId="63A140D0" w14:textId="77777777" w:rsidR="004A6474" w:rsidRPr="00C210F9" w:rsidRDefault="007926B0">
      <w:pPr>
        <w:spacing w:after="16" w:line="259" w:lineRule="auto"/>
        <w:ind w:left="528" w:firstLine="0"/>
        <w:jc w:val="left"/>
      </w:pPr>
      <w:r w:rsidRPr="00C210F9">
        <w:t xml:space="preserve"> </w:t>
      </w:r>
    </w:p>
    <w:p w14:paraId="3C404C72" w14:textId="1CC15124" w:rsidR="004A6474" w:rsidRPr="00C210F9" w:rsidRDefault="007926B0" w:rsidP="00833DF0">
      <w:pPr>
        <w:numPr>
          <w:ilvl w:val="0"/>
          <w:numId w:val="1"/>
        </w:numPr>
        <w:spacing w:after="168"/>
        <w:ind w:left="360" w:right="48" w:hanging="360"/>
      </w:pPr>
      <w:r w:rsidRPr="00C210F9">
        <w:t xml:space="preserve">UTY is executing agency (EA) responsible for implementation of the project. A Project Implementation Unit (PIU) is </w:t>
      </w:r>
      <w:r w:rsidR="004B701C">
        <w:t>established</w:t>
      </w:r>
      <w:r w:rsidR="004B701C" w:rsidRPr="00C210F9">
        <w:t xml:space="preserve"> </w:t>
      </w:r>
      <w:r w:rsidRPr="00C210F9">
        <w:t xml:space="preserve">in UTY which is responsible for the overall land acquisition and resettlement (LAR) activities. The PIU has a designated safeguards specialist who is specialized in safeguards activities and is responsible for ensuring that all </w:t>
      </w:r>
      <w:r w:rsidRPr="00C210F9">
        <w:lastRenderedPageBreak/>
        <w:t>the activities related to land acquisition and involuntary are being followed and implemented in accordance with Uzbekistan's legislation and policies and AD</w:t>
      </w:r>
      <w:r w:rsidR="0015574F">
        <w:t xml:space="preserve">B's SPS. </w:t>
      </w:r>
      <w:r w:rsidR="00B93467">
        <w:t xml:space="preserve">The summary LAR impact per implemented LARPs is presented in Annex 2. </w:t>
      </w:r>
    </w:p>
    <w:p w14:paraId="603BF777" w14:textId="77777777" w:rsidR="004A6474" w:rsidRPr="00C210F9" w:rsidRDefault="007926B0" w:rsidP="002055B2">
      <w:pPr>
        <w:spacing w:after="0" w:line="259" w:lineRule="auto"/>
        <w:ind w:left="163"/>
        <w:jc w:val="center"/>
      </w:pPr>
      <w:r w:rsidRPr="00C210F9">
        <w:rPr>
          <w:rFonts w:eastAsia="Calibri"/>
          <w:b/>
          <w:i/>
          <w:color w:val="auto"/>
          <w:sz w:val="18"/>
        </w:rPr>
        <w:t>Figure 2</w:t>
      </w:r>
      <w:r w:rsidR="00CB11A8" w:rsidRPr="00C210F9">
        <w:rPr>
          <w:rFonts w:eastAsia="Calibri"/>
          <w:b/>
          <w:i/>
          <w:color w:val="auto"/>
          <w:sz w:val="18"/>
        </w:rPr>
        <w:t>:</w:t>
      </w:r>
      <w:r w:rsidRPr="00C210F9">
        <w:rPr>
          <w:rFonts w:eastAsia="Calibri"/>
          <w:b/>
          <w:i/>
          <w:color w:val="auto"/>
          <w:sz w:val="18"/>
        </w:rPr>
        <w:t xml:space="preserve"> Map of the components per social safeguards approach</w:t>
      </w:r>
    </w:p>
    <w:p w14:paraId="779181AB" w14:textId="77777777" w:rsidR="004A6474" w:rsidRPr="00C210F9" w:rsidRDefault="007926B0">
      <w:pPr>
        <w:spacing w:after="11" w:line="259" w:lineRule="auto"/>
        <w:ind w:left="0" w:right="442" w:firstLine="0"/>
        <w:jc w:val="right"/>
      </w:pPr>
      <w:r w:rsidRPr="00C210F9">
        <w:rPr>
          <w:noProof/>
          <w:lang w:val="ru-RU" w:eastAsia="ru-RU"/>
        </w:rPr>
        <w:drawing>
          <wp:inline distT="0" distB="0" distL="0" distR="0" wp14:anchorId="78EFE8F1" wp14:editId="26C8557F">
            <wp:extent cx="5662255" cy="4000034"/>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0"/>
                    <a:stretch>
                      <a:fillRect/>
                    </a:stretch>
                  </pic:blipFill>
                  <pic:spPr>
                    <a:xfrm>
                      <a:off x="0" y="0"/>
                      <a:ext cx="5662255" cy="4000034"/>
                    </a:xfrm>
                    <a:prstGeom prst="rect">
                      <a:avLst/>
                    </a:prstGeom>
                  </pic:spPr>
                </pic:pic>
              </a:graphicData>
            </a:graphic>
          </wp:inline>
        </w:drawing>
      </w:r>
      <w:r w:rsidRPr="00C210F9">
        <w:t xml:space="preserve"> </w:t>
      </w:r>
    </w:p>
    <w:p w14:paraId="24287D7A" w14:textId="77777777" w:rsidR="004A6474" w:rsidRPr="00C210F9" w:rsidRDefault="007926B0" w:rsidP="00802ABD">
      <w:pPr>
        <w:pStyle w:val="2"/>
        <w:spacing w:before="240"/>
        <w:rPr>
          <w:color w:val="2E74B5" w:themeColor="accent1" w:themeShade="BF"/>
          <w:sz w:val="24"/>
        </w:rPr>
      </w:pPr>
      <w:bookmarkStart w:id="5" w:name="_Toc64269047"/>
      <w:r w:rsidRPr="00C210F9">
        <w:rPr>
          <w:color w:val="2E74B5" w:themeColor="accent1" w:themeShade="BF"/>
          <w:sz w:val="24"/>
        </w:rPr>
        <w:t>Project Categorization for Involuntary Resettlement</w:t>
      </w:r>
      <w:bookmarkEnd w:id="5"/>
      <w:r w:rsidRPr="00C210F9">
        <w:rPr>
          <w:color w:val="2E74B5" w:themeColor="accent1" w:themeShade="BF"/>
          <w:sz w:val="24"/>
        </w:rPr>
        <w:t xml:space="preserve">  </w:t>
      </w:r>
    </w:p>
    <w:p w14:paraId="40626AA4" w14:textId="6CD78FBD" w:rsidR="004A6474" w:rsidRPr="00C210F9" w:rsidRDefault="007926B0" w:rsidP="00833DF0">
      <w:pPr>
        <w:numPr>
          <w:ilvl w:val="0"/>
          <w:numId w:val="1"/>
        </w:numPr>
        <w:ind w:left="360" w:right="48" w:hanging="360"/>
      </w:pPr>
      <w:r w:rsidRPr="00C210F9">
        <w:t>Land acquisition and involuntary resettlement impacts under the Project are considered as permanent and temporary impacts. Permanent land acquisition includes loss of land permanently required along with its associated assets for the proposed construction of suspension, anchor-angular and tension towers of transmission lines (TLs); for the construction of two new traction substations; as well as permanent impacts on buildings/structures within the safety zone of the ROW</w:t>
      </w:r>
      <w:r w:rsidR="000A1347">
        <w:t xml:space="preserve"> of the </w:t>
      </w:r>
      <w:r w:rsidR="00A26400">
        <w:t>railway</w:t>
      </w:r>
      <w:r w:rsidRPr="00C210F9">
        <w:t xml:space="preserve">. Temporary land acquisition includes loss of land required temporarily during construction of the suspension, tension and anchor-angular foundation towers which will cause loss of crops/trees due to the construction process, but this will revert to existing occupiers of the land once construction has been completed.  </w:t>
      </w:r>
    </w:p>
    <w:p w14:paraId="1AA1EDB2" w14:textId="47A52F5E" w:rsidR="004A6474" w:rsidRDefault="007926B0" w:rsidP="006B31E2">
      <w:pPr>
        <w:numPr>
          <w:ilvl w:val="0"/>
          <w:numId w:val="1"/>
        </w:numPr>
        <w:spacing w:after="0"/>
        <w:ind w:left="360" w:right="48" w:hanging="360"/>
      </w:pPr>
      <w:r w:rsidRPr="00C210F9">
        <w:t xml:space="preserve">The project is categorized as “B” for involuntary resettlement </w:t>
      </w:r>
      <w:r w:rsidR="00C544CA">
        <w:t>in accordance with ADB’s Operation Manual</w:t>
      </w:r>
      <w:r w:rsidR="0093080E">
        <w:t xml:space="preserve"> </w:t>
      </w:r>
      <w:r w:rsidR="00C544CA">
        <w:t>(OM) F1</w:t>
      </w:r>
      <w:r w:rsidRPr="00C210F9">
        <w:t xml:space="preserve">, </w:t>
      </w:r>
      <w:r w:rsidR="009C7A00">
        <w:t xml:space="preserve">as </w:t>
      </w:r>
      <w:r w:rsidRPr="00C210F9">
        <w:t xml:space="preserve">it will </w:t>
      </w:r>
      <w:r w:rsidR="0093080E">
        <w:t>significantly</w:t>
      </w:r>
      <w:r w:rsidR="0093080E" w:rsidRPr="00C210F9">
        <w:t xml:space="preserve"> </w:t>
      </w:r>
      <w:r w:rsidRPr="00C210F9">
        <w:t xml:space="preserve">affect </w:t>
      </w:r>
      <w:r w:rsidR="0093080E">
        <w:t>less than</w:t>
      </w:r>
      <w:r w:rsidRPr="00C210F9">
        <w:t xml:space="preserve"> 200 APs</w:t>
      </w:r>
      <w:r w:rsidR="0076519F">
        <w:rPr>
          <w:rStyle w:val="a8"/>
        </w:rPr>
        <w:footnoteReference w:id="2"/>
      </w:r>
      <w:r w:rsidRPr="00C210F9">
        <w:t xml:space="preserve">.  </w:t>
      </w:r>
    </w:p>
    <w:p w14:paraId="6ADB8483" w14:textId="7F14D732" w:rsidR="00EE74D1" w:rsidRPr="00EE74D1" w:rsidRDefault="00EE74D1" w:rsidP="00EE74D1">
      <w:pPr>
        <w:numPr>
          <w:ilvl w:val="0"/>
          <w:numId w:val="1"/>
        </w:numPr>
        <w:ind w:left="360" w:right="48" w:hanging="360"/>
      </w:pPr>
      <w:r w:rsidRPr="00EE74D1">
        <w:rPr>
          <w:iCs/>
        </w:rPr>
        <w:lastRenderedPageBreak/>
        <w:t>According to the requirements of the SPS 2009 and established operational practice, the</w:t>
      </w:r>
      <w:r w:rsidRPr="00EE74D1">
        <w:t xml:space="preserve"> project approval/implementation is based on the following LAR-related conditions:</w:t>
      </w:r>
    </w:p>
    <w:p w14:paraId="66A5A4D9" w14:textId="77777777" w:rsidR="00EE74D1" w:rsidRPr="00EE74D1" w:rsidRDefault="00EE74D1" w:rsidP="006E1ECD">
      <w:pPr>
        <w:pStyle w:val="a4"/>
        <w:numPr>
          <w:ilvl w:val="0"/>
          <w:numId w:val="7"/>
        </w:numPr>
        <w:autoSpaceDE w:val="0"/>
        <w:autoSpaceDN w:val="0"/>
        <w:adjustRightInd w:val="0"/>
        <w:spacing w:before="240" w:after="0" w:line="240" w:lineRule="auto"/>
        <w:ind w:left="990" w:hanging="360"/>
        <w:contextualSpacing w:val="0"/>
        <w:jc w:val="left"/>
        <w:rPr>
          <w:rFonts w:eastAsiaTheme="minorEastAsia"/>
          <w:color w:val="auto"/>
        </w:rPr>
      </w:pPr>
      <w:r w:rsidRPr="00EE74D1">
        <w:rPr>
          <w:rFonts w:eastAsiaTheme="minorEastAsia"/>
          <w:b/>
          <w:bCs/>
          <w:color w:val="auto"/>
        </w:rPr>
        <w:t xml:space="preserve">Approval of Loan: </w:t>
      </w:r>
      <w:r w:rsidRPr="00EE74D1">
        <w:rPr>
          <w:rFonts w:eastAsiaTheme="minorEastAsia"/>
          <w:color w:val="auto"/>
        </w:rPr>
        <w:t>Conditional to preparation/disclosure of a draft LARP acceptable to ADB and Government of Uzbekistan;</w:t>
      </w:r>
    </w:p>
    <w:p w14:paraId="7BB20F41" w14:textId="77777777" w:rsidR="00EE74D1" w:rsidRPr="00EE74D1" w:rsidRDefault="00EE74D1" w:rsidP="006E1ECD">
      <w:pPr>
        <w:pStyle w:val="a4"/>
        <w:numPr>
          <w:ilvl w:val="0"/>
          <w:numId w:val="7"/>
        </w:numPr>
        <w:autoSpaceDE w:val="0"/>
        <w:autoSpaceDN w:val="0"/>
        <w:adjustRightInd w:val="0"/>
        <w:spacing w:before="240" w:after="0" w:line="240" w:lineRule="auto"/>
        <w:ind w:left="990" w:hanging="360"/>
        <w:contextualSpacing w:val="0"/>
        <w:jc w:val="left"/>
        <w:rPr>
          <w:rFonts w:eastAsiaTheme="minorEastAsia"/>
          <w:color w:val="auto"/>
        </w:rPr>
      </w:pPr>
      <w:r w:rsidRPr="00EE74D1">
        <w:rPr>
          <w:rFonts w:eastAsiaTheme="minorEastAsia"/>
          <w:b/>
          <w:bCs/>
          <w:color w:val="auto"/>
        </w:rPr>
        <w:t>Project implementation clearance</w:t>
      </w:r>
      <w:r w:rsidRPr="00EE74D1">
        <w:rPr>
          <w:rFonts w:eastAsiaTheme="minorEastAsia"/>
          <w:color w:val="auto"/>
        </w:rPr>
        <w:t>: Conditional to the finalization of the LARP(s) as an implementation-ready document(s) and its disclosure.</w:t>
      </w:r>
    </w:p>
    <w:p w14:paraId="790020DA" w14:textId="2E7D1338" w:rsidR="00EE74D1" w:rsidRDefault="00EE74D1" w:rsidP="006E1ECD">
      <w:pPr>
        <w:pStyle w:val="a4"/>
        <w:numPr>
          <w:ilvl w:val="0"/>
          <w:numId w:val="7"/>
        </w:numPr>
        <w:autoSpaceDE w:val="0"/>
        <w:autoSpaceDN w:val="0"/>
        <w:adjustRightInd w:val="0"/>
        <w:spacing w:before="240" w:line="240" w:lineRule="auto"/>
        <w:ind w:left="990" w:hanging="360"/>
        <w:contextualSpacing w:val="0"/>
        <w:jc w:val="left"/>
        <w:rPr>
          <w:rFonts w:eastAsiaTheme="minorEastAsia"/>
          <w:color w:val="auto"/>
        </w:rPr>
      </w:pPr>
      <w:r w:rsidRPr="00EE74D1">
        <w:rPr>
          <w:rFonts w:eastAsiaTheme="minorEastAsia"/>
          <w:b/>
          <w:bCs/>
          <w:color w:val="auto"/>
        </w:rPr>
        <w:t xml:space="preserve">Start of Physical Civil Works: </w:t>
      </w:r>
      <w:r w:rsidRPr="00EE74D1">
        <w:rPr>
          <w:rFonts w:eastAsiaTheme="minorEastAsia"/>
          <w:color w:val="auto"/>
        </w:rPr>
        <w:t>Conditional on full implementation of the final LARP(s) (full compensation/rehabilitation delivery) to be vouched by a Compliance Report (s) prepared by UTY and acceptable to ADB</w:t>
      </w:r>
    </w:p>
    <w:p w14:paraId="2F5D6A21" w14:textId="2E1A9EC2" w:rsidR="006B31E2" w:rsidRPr="006B31E2" w:rsidRDefault="006B31E2" w:rsidP="006B31E2">
      <w:pPr>
        <w:numPr>
          <w:ilvl w:val="0"/>
          <w:numId w:val="1"/>
        </w:numPr>
        <w:ind w:right="48" w:firstLine="0"/>
        <w:rPr>
          <w:iCs/>
        </w:rPr>
      </w:pPr>
      <w:r w:rsidRPr="006B31E2">
        <w:rPr>
          <w:iCs/>
        </w:rPr>
        <w:t>Besides, UTY shall also implement the corrective action plan prepared and attached to the Social due diligence report (SSDR) for associated facilities.</w:t>
      </w:r>
      <w:r w:rsidR="002F19E3">
        <w:rPr>
          <w:iCs/>
        </w:rPr>
        <w:t xml:space="preserve"> </w:t>
      </w:r>
      <w:r w:rsidR="002F19E3">
        <w:t>The summary s</w:t>
      </w:r>
      <w:r w:rsidR="002F19E3" w:rsidRPr="002D1656">
        <w:t xml:space="preserve">tatus of safeguards documentation and implementation per </w:t>
      </w:r>
      <w:r w:rsidR="002F19E3">
        <w:t xml:space="preserve">project </w:t>
      </w:r>
      <w:r w:rsidR="002F19E3" w:rsidRPr="002D1656">
        <w:t>components</w:t>
      </w:r>
      <w:r w:rsidR="002F19E3">
        <w:t xml:space="preserve"> are given in </w:t>
      </w:r>
      <w:r w:rsidR="002F19E3" w:rsidRPr="00D2799A">
        <w:rPr>
          <w:shd w:val="clear" w:color="auto" w:fill="FFFFFF" w:themeFill="background1"/>
        </w:rPr>
        <w:t>Annex 3.</w:t>
      </w:r>
    </w:p>
    <w:p w14:paraId="51289084" w14:textId="77777777" w:rsidR="004A6474" w:rsidRPr="00C210F9" w:rsidRDefault="007926B0" w:rsidP="00802ABD">
      <w:pPr>
        <w:pStyle w:val="2"/>
        <w:spacing w:before="240"/>
        <w:rPr>
          <w:color w:val="2E74B5" w:themeColor="accent1" w:themeShade="BF"/>
          <w:sz w:val="24"/>
        </w:rPr>
      </w:pPr>
      <w:bookmarkStart w:id="6" w:name="_Toc64269048"/>
      <w:r w:rsidRPr="00C210F9">
        <w:rPr>
          <w:color w:val="2E74B5" w:themeColor="accent1" w:themeShade="BF"/>
          <w:sz w:val="24"/>
        </w:rPr>
        <w:t>Internal Monitoring Methodology and Scope of the Report</w:t>
      </w:r>
      <w:bookmarkEnd w:id="6"/>
      <w:r w:rsidRPr="00C210F9">
        <w:rPr>
          <w:color w:val="2E74B5" w:themeColor="accent1" w:themeShade="BF"/>
          <w:sz w:val="24"/>
        </w:rPr>
        <w:t xml:space="preserve"> </w:t>
      </w:r>
    </w:p>
    <w:p w14:paraId="1C3D0367" w14:textId="77777777" w:rsidR="004A6474" w:rsidRPr="00C210F9" w:rsidRDefault="007926B0" w:rsidP="00833DF0">
      <w:pPr>
        <w:numPr>
          <w:ilvl w:val="0"/>
          <w:numId w:val="1"/>
        </w:numPr>
        <w:ind w:left="360" w:right="48" w:hanging="360"/>
      </w:pPr>
      <w:r w:rsidRPr="00C210F9">
        <w:t xml:space="preserve">According to ADB Safeguards Policy Statement (2009) (SPS) each project with involuntary resettlement should have internal monitoring system in place to monitor planning and implementation of the project safeguards component.  </w:t>
      </w:r>
    </w:p>
    <w:p w14:paraId="6BB84C06" w14:textId="77777777" w:rsidR="004A6474" w:rsidRPr="00C210F9" w:rsidRDefault="007926B0" w:rsidP="00833DF0">
      <w:pPr>
        <w:numPr>
          <w:ilvl w:val="0"/>
          <w:numId w:val="1"/>
        </w:numPr>
        <w:ind w:left="360" w:right="48" w:hanging="360"/>
      </w:pPr>
      <w:r w:rsidRPr="00C210F9">
        <w:t xml:space="preserve">LARPs preparation and implementation is routinely monitored internally by the UTY (PIU) with outcomes reported to ADB in relevant Completion Reports (CR), as well as in Semi-annual Social Monitoring Reports (SSMR).  </w:t>
      </w:r>
    </w:p>
    <w:p w14:paraId="18497892" w14:textId="5DC183F1" w:rsidR="004A6474" w:rsidRDefault="007926B0" w:rsidP="00833DF0">
      <w:pPr>
        <w:numPr>
          <w:ilvl w:val="0"/>
          <w:numId w:val="1"/>
        </w:numPr>
        <w:ind w:left="360" w:right="48" w:hanging="360"/>
      </w:pPr>
      <w:r w:rsidRPr="00C210F9">
        <w:t>This SSMR for Central Asia Regional Economic Cooperation Corridor 2 (CAREC) Pap</w:t>
      </w:r>
      <w:r w:rsidR="002055B2" w:rsidRPr="00C210F9">
        <w:t xml:space="preserve"> </w:t>
      </w:r>
      <w:r w:rsidRPr="00C210F9">
        <w:t xml:space="preserve">Namangan-Andijan Railway Electrification Project covers the </w:t>
      </w:r>
      <w:r w:rsidR="00C77F3D" w:rsidRPr="00C210F9">
        <w:t xml:space="preserve">period from </w:t>
      </w:r>
      <w:r w:rsidR="00073CE0">
        <w:t>Ju</w:t>
      </w:r>
      <w:r w:rsidR="00313CE3">
        <w:t>ly</w:t>
      </w:r>
      <w:r w:rsidR="00C77F3D" w:rsidRPr="00C210F9">
        <w:t xml:space="preserve"> to </w:t>
      </w:r>
      <w:r w:rsidR="00313CE3">
        <w:t>January</w:t>
      </w:r>
      <w:r w:rsidR="00073CE0">
        <w:t xml:space="preserve"> </w:t>
      </w:r>
      <w:r w:rsidR="00313CE3">
        <w:t>2020</w:t>
      </w:r>
      <w:r w:rsidRPr="00C210F9">
        <w:t>. The objective of the report is to provide an overview of the progress made in the planning and implementation of the land acquisition and resettlement (LAR)</w:t>
      </w:r>
      <w:r w:rsidR="00C77F3D" w:rsidRPr="00C210F9">
        <w:t xml:space="preserve"> tasks in the </w:t>
      </w:r>
      <w:r w:rsidR="00112664">
        <w:t xml:space="preserve">second </w:t>
      </w:r>
      <w:r w:rsidR="00C77F3D" w:rsidRPr="00C210F9">
        <w:t>half of 20</w:t>
      </w:r>
      <w:r w:rsidR="00BA79B0">
        <w:t>20</w:t>
      </w:r>
      <w:r w:rsidRPr="00C210F9">
        <w:t>. It describes the project’s performance in dealing with impacted assets registration/records and compensation processes, and gri</w:t>
      </w:r>
      <w:r w:rsidR="0046671B" w:rsidRPr="00C210F9">
        <w:t xml:space="preserve">evances received and redressed. </w:t>
      </w:r>
    </w:p>
    <w:p w14:paraId="5C7B9BFF" w14:textId="0D1C5AFC" w:rsidR="006B31E2" w:rsidRPr="00C210F9" w:rsidRDefault="006B31E2" w:rsidP="00D55153">
      <w:pPr>
        <w:numPr>
          <w:ilvl w:val="0"/>
          <w:numId w:val="1"/>
        </w:numPr>
        <w:ind w:left="360" w:right="48" w:hanging="360"/>
      </w:pPr>
      <w:r>
        <w:t>The monitoring involves (i) administrative monitoring to ensure that implementation is on schedule and problems are dealt with on a timely basis and (ii) overall monitoring to assess status of affected persons in terms of compensation and assistance and alternate land allocation with land development etc. Monitoring will include daily planning, implementation, feedback and troubleshooting, individual affected person file maintenance, community relationships, dates for</w:t>
      </w:r>
      <w:r w:rsidRPr="006B31E2">
        <w:t xml:space="preserve"> </w:t>
      </w:r>
      <w:r>
        <w:t>consultations, number of appeals placed and progress reports.</w:t>
      </w:r>
    </w:p>
    <w:p w14:paraId="3E8B566A" w14:textId="06D3574A" w:rsidR="006B31E2" w:rsidRDefault="006B31E2" w:rsidP="00D55153">
      <w:pPr>
        <w:numPr>
          <w:ilvl w:val="0"/>
          <w:numId w:val="1"/>
        </w:numPr>
        <w:ind w:left="360" w:right="48" w:hanging="360"/>
      </w:pPr>
      <w:r w:rsidRPr="006B31E2">
        <w:t>The internal monitoring is being carried out through the following aspects:</w:t>
      </w:r>
    </w:p>
    <w:p w14:paraId="29269836" w14:textId="4319B0EA" w:rsidR="00D55153" w:rsidRDefault="00D55153" w:rsidP="006E1ECD">
      <w:pPr>
        <w:pStyle w:val="a4"/>
        <w:numPr>
          <w:ilvl w:val="0"/>
          <w:numId w:val="8"/>
        </w:numPr>
        <w:spacing w:after="0"/>
        <w:ind w:left="810" w:right="48" w:hanging="190"/>
      </w:pPr>
      <w:r>
        <w:t>Preparation of LARP(s) and other agreed safeguards documentation for project component and their submission for ADB’s review and approval, tracking the pending issues and initiate actions;</w:t>
      </w:r>
    </w:p>
    <w:p w14:paraId="48AA25EF" w14:textId="77777777" w:rsidR="00D55153" w:rsidRDefault="00D55153" w:rsidP="006E1ECD">
      <w:pPr>
        <w:pStyle w:val="a4"/>
        <w:numPr>
          <w:ilvl w:val="0"/>
          <w:numId w:val="8"/>
        </w:numPr>
        <w:spacing w:after="0"/>
        <w:ind w:left="810" w:right="48" w:hanging="190"/>
      </w:pPr>
      <w:r>
        <w:t>Progress of implementation of approved LARP(s) and other safeguards-related action plans</w:t>
      </w:r>
    </w:p>
    <w:p w14:paraId="427E2541" w14:textId="77777777" w:rsidR="00D55153" w:rsidRDefault="00D55153" w:rsidP="006E1ECD">
      <w:pPr>
        <w:pStyle w:val="a4"/>
        <w:numPr>
          <w:ilvl w:val="0"/>
          <w:numId w:val="8"/>
        </w:numPr>
        <w:spacing w:after="0"/>
        <w:ind w:left="810" w:right="48" w:hanging="190"/>
      </w:pPr>
      <w:r>
        <w:lastRenderedPageBreak/>
        <w:t>Verification of the compliance with safeguard measures and their progress toward intended outcomes,</w:t>
      </w:r>
    </w:p>
    <w:p w14:paraId="7C6809DF" w14:textId="77777777" w:rsidR="00D55153" w:rsidRDefault="00D55153" w:rsidP="006E1ECD">
      <w:pPr>
        <w:pStyle w:val="a4"/>
        <w:numPr>
          <w:ilvl w:val="0"/>
          <w:numId w:val="8"/>
        </w:numPr>
        <w:spacing w:after="0"/>
        <w:ind w:left="810" w:right="48" w:hanging="190"/>
      </w:pPr>
      <w:r>
        <w:t>Document and disclose monitoring results and identify necessary corrective and preventive actions in the periodic monitoring reports</w:t>
      </w:r>
    </w:p>
    <w:p w14:paraId="3E4FB95B" w14:textId="77777777" w:rsidR="00D55153" w:rsidRDefault="00D55153" w:rsidP="006E1ECD">
      <w:pPr>
        <w:pStyle w:val="a4"/>
        <w:numPr>
          <w:ilvl w:val="0"/>
          <w:numId w:val="8"/>
        </w:numPr>
        <w:spacing w:after="0"/>
        <w:ind w:left="810" w:right="48" w:hanging="190"/>
      </w:pPr>
      <w:r>
        <w:t>Disclosure and consultation, including the timely disclosure of LARPs and monitoring reports</w:t>
      </w:r>
    </w:p>
    <w:p w14:paraId="1386AFF4" w14:textId="77777777" w:rsidR="00D55153" w:rsidRDefault="00D55153" w:rsidP="006E1ECD">
      <w:pPr>
        <w:pStyle w:val="a4"/>
        <w:numPr>
          <w:ilvl w:val="0"/>
          <w:numId w:val="8"/>
        </w:numPr>
        <w:spacing w:after="0"/>
        <w:ind w:left="810" w:right="48" w:hanging="190"/>
      </w:pPr>
      <w:r>
        <w:t>Follow up on timely allocation of budget by khokimiyats and/or UTY for LARP implementation as required</w:t>
      </w:r>
    </w:p>
    <w:p w14:paraId="3118D997" w14:textId="77777777" w:rsidR="00D55153" w:rsidRDefault="00D55153" w:rsidP="006E1ECD">
      <w:pPr>
        <w:pStyle w:val="a4"/>
        <w:numPr>
          <w:ilvl w:val="0"/>
          <w:numId w:val="8"/>
        </w:numPr>
        <w:spacing w:after="0"/>
        <w:ind w:left="810" w:right="48" w:hanging="190"/>
      </w:pPr>
      <w:r>
        <w:t>Land for land compensation (land allocation by khokimiyats)</w:t>
      </w:r>
    </w:p>
    <w:p w14:paraId="2160474E" w14:textId="77777777" w:rsidR="00D55153" w:rsidRDefault="00D55153" w:rsidP="006E1ECD">
      <w:pPr>
        <w:pStyle w:val="a4"/>
        <w:numPr>
          <w:ilvl w:val="0"/>
          <w:numId w:val="8"/>
        </w:numPr>
        <w:spacing w:after="0"/>
        <w:ind w:left="810" w:right="48" w:hanging="190"/>
      </w:pPr>
      <w:r>
        <w:t>Disbursement of compensation and assistance</w:t>
      </w:r>
    </w:p>
    <w:p w14:paraId="059C3FD3" w14:textId="77777777" w:rsidR="00D55153" w:rsidRDefault="00D55153" w:rsidP="006E1ECD">
      <w:pPr>
        <w:pStyle w:val="a4"/>
        <w:numPr>
          <w:ilvl w:val="0"/>
          <w:numId w:val="8"/>
        </w:numPr>
        <w:spacing w:after="0"/>
        <w:ind w:left="810" w:right="48" w:hanging="190"/>
      </w:pPr>
      <w:r>
        <w:t>Grievance resolution</w:t>
      </w:r>
    </w:p>
    <w:p w14:paraId="564935E0" w14:textId="77777777" w:rsidR="00D55153" w:rsidRDefault="00D55153" w:rsidP="006E1ECD">
      <w:pPr>
        <w:pStyle w:val="a4"/>
        <w:numPr>
          <w:ilvl w:val="0"/>
          <w:numId w:val="8"/>
        </w:numPr>
        <w:spacing w:after="0"/>
        <w:ind w:left="810" w:right="48" w:hanging="190"/>
      </w:pPr>
      <w:r>
        <w:t>Notice to proceed for Civil works construction</w:t>
      </w:r>
    </w:p>
    <w:p w14:paraId="51A4C35E" w14:textId="77777777" w:rsidR="00D55153" w:rsidRDefault="00D55153" w:rsidP="006E1ECD">
      <w:pPr>
        <w:pStyle w:val="a4"/>
        <w:numPr>
          <w:ilvl w:val="0"/>
          <w:numId w:val="8"/>
        </w:numPr>
        <w:spacing w:after="0"/>
        <w:ind w:left="810" w:right="48" w:hanging="190"/>
      </w:pPr>
      <w:r>
        <w:t>Restoration of land</w:t>
      </w:r>
    </w:p>
    <w:p w14:paraId="38E7C3B1" w14:textId="77777777" w:rsidR="00D55153" w:rsidRDefault="00D55153" w:rsidP="006E1ECD">
      <w:pPr>
        <w:pStyle w:val="a4"/>
        <w:numPr>
          <w:ilvl w:val="0"/>
          <w:numId w:val="8"/>
        </w:numPr>
        <w:ind w:left="810" w:right="48" w:hanging="190"/>
      </w:pPr>
      <w:r>
        <w:t>Overall compliance review and reporting</w:t>
      </w:r>
    </w:p>
    <w:p w14:paraId="55A32C37" w14:textId="17A8B743" w:rsidR="004A6474" w:rsidRPr="00C210F9" w:rsidRDefault="007926B0" w:rsidP="00D55153">
      <w:pPr>
        <w:numPr>
          <w:ilvl w:val="0"/>
          <w:numId w:val="1"/>
        </w:numPr>
        <w:ind w:right="48" w:hanging="360"/>
      </w:pPr>
      <w:r w:rsidRPr="00C210F9">
        <w:t xml:space="preserve">Internal monitoring data has been collected through desk review of project documents, consultation and informal interviews with stakeholders and affected people, analysis of grievances, if any, observations during field visits.  </w:t>
      </w:r>
    </w:p>
    <w:p w14:paraId="6FE41624" w14:textId="6A3A3571" w:rsidR="004A6474" w:rsidRDefault="00A86303" w:rsidP="00833DF0">
      <w:pPr>
        <w:numPr>
          <w:ilvl w:val="0"/>
          <w:numId w:val="1"/>
        </w:numPr>
        <w:spacing w:after="276"/>
        <w:ind w:left="360" w:right="48" w:hanging="360"/>
      </w:pPr>
      <w:r>
        <w:t xml:space="preserve">The </w:t>
      </w:r>
      <w:r w:rsidR="007926B0" w:rsidRPr="00C210F9">
        <w:t xml:space="preserve">SSMR </w:t>
      </w:r>
      <w:r w:rsidR="00286785">
        <w:t>will be</w:t>
      </w:r>
      <w:r w:rsidR="00286785" w:rsidRPr="00C210F9">
        <w:t xml:space="preserve"> </w:t>
      </w:r>
      <w:r w:rsidR="007926B0" w:rsidRPr="00C210F9">
        <w:t>disclosed on ADB and UTY websites</w:t>
      </w:r>
      <w:r w:rsidR="00286785">
        <w:t xml:space="preserve"> once approved by ADB</w:t>
      </w:r>
      <w:r w:rsidR="007926B0" w:rsidRPr="00C210F9">
        <w:t xml:space="preserve">.  </w:t>
      </w:r>
    </w:p>
    <w:p w14:paraId="3FA854CC" w14:textId="77777777" w:rsidR="00D55153" w:rsidRDefault="00D55153" w:rsidP="00C96634">
      <w:pPr>
        <w:pStyle w:val="a4"/>
        <w:numPr>
          <w:ilvl w:val="0"/>
          <w:numId w:val="20"/>
        </w:numPr>
        <w:spacing w:line="268" w:lineRule="auto"/>
        <w:ind w:hanging="370"/>
        <w:jc w:val="center"/>
        <w:outlineLvl w:val="0"/>
        <w:rPr>
          <w:b/>
          <w:color w:val="2E74B5"/>
          <w:sz w:val="28"/>
        </w:rPr>
      </w:pPr>
      <w:bookmarkStart w:id="7" w:name="_Toc64269049"/>
      <w:r w:rsidRPr="00D55153">
        <w:rPr>
          <w:b/>
          <w:color w:val="2E74B5"/>
          <w:sz w:val="28"/>
        </w:rPr>
        <w:t>INSTITUTIONAL ARRANGEMENTS AND CAPACITY BUILDING ACTIVITIES</w:t>
      </w:r>
      <w:bookmarkEnd w:id="7"/>
    </w:p>
    <w:p w14:paraId="59A567C2" w14:textId="305E216D" w:rsidR="0032177C" w:rsidRPr="0032177C" w:rsidRDefault="00DE3962" w:rsidP="00C96634">
      <w:pPr>
        <w:numPr>
          <w:ilvl w:val="0"/>
          <w:numId w:val="1"/>
        </w:numPr>
        <w:ind w:right="48" w:hanging="360"/>
        <w:rPr>
          <w:b/>
          <w:color w:val="2E74B5"/>
          <w:sz w:val="28"/>
        </w:rPr>
      </w:pPr>
      <w:r w:rsidRPr="00DE3962">
        <w:t xml:space="preserve">Whereas UTY (PIU-ET) currently has one staff to oversee social and environmental safeguards, the concerned staff is overburdened. To strengthen PIU-E capacity on involuntary resettlement, it was decided to enforce the contractual obligations of the PMC. In particular: </w:t>
      </w:r>
      <w:r w:rsidR="00990021">
        <w:t xml:space="preserve">One </w:t>
      </w:r>
      <w:r w:rsidRPr="00DE3962">
        <w:t>international and national resettlement consultant</w:t>
      </w:r>
      <w:r w:rsidR="00990021">
        <w:t>s</w:t>
      </w:r>
      <w:r w:rsidRPr="00DE3962">
        <w:t xml:space="preserve"> under the Project Management Consultant (Italferr S.P.A.)</w:t>
      </w:r>
      <w:r w:rsidR="00990021">
        <w:t xml:space="preserve"> have been hired</w:t>
      </w:r>
      <w:r w:rsidRPr="00DE3962">
        <w:t xml:space="preserve"> through a variation order. The international and national consultants </w:t>
      </w:r>
      <w:r w:rsidR="00990021">
        <w:t>are</w:t>
      </w:r>
      <w:r w:rsidRPr="00DE3962">
        <w:t xml:space="preserve"> engaged in the processes during </w:t>
      </w:r>
      <w:r w:rsidR="0032177C">
        <w:t xml:space="preserve">the </w:t>
      </w:r>
      <w:r w:rsidRPr="00DE3962">
        <w:t>reporting period.</w:t>
      </w:r>
    </w:p>
    <w:p w14:paraId="39A79F49" w14:textId="5F4D6D73" w:rsidR="00C50ED9" w:rsidRDefault="008A15A0" w:rsidP="008A15A0">
      <w:pPr>
        <w:numPr>
          <w:ilvl w:val="0"/>
          <w:numId w:val="1"/>
        </w:numPr>
        <w:ind w:right="48" w:hanging="360"/>
        <w:rPr>
          <w:b/>
          <w:color w:val="2E74B5"/>
          <w:sz w:val="28"/>
        </w:rPr>
      </w:pPr>
      <w:r w:rsidRPr="008A15A0">
        <w:t>Taking into account limitations occurred due to Covid19 to have a face to face meeting, PMC has implemented all LAR related communications between PIU-PMC through the video calls by “Microsoft Teams” set up twice a week per month</w:t>
      </w:r>
      <w:r>
        <w:t xml:space="preserve">. Besides, </w:t>
      </w:r>
      <w:r w:rsidR="00974611">
        <w:t>the shared folder access has been provided to the safeguard specialists where all LAR related documents, namely approved SSM</w:t>
      </w:r>
      <w:r w:rsidR="00304980">
        <w:t>R</w:t>
      </w:r>
      <w:r w:rsidR="00974611">
        <w:t xml:space="preserve">s, Completion reports, current action plans etc. are presented and updated periodically.  </w:t>
      </w:r>
    </w:p>
    <w:p w14:paraId="6F6AC2ED" w14:textId="77777777" w:rsidR="00C96634" w:rsidRDefault="00C96634">
      <w:pPr>
        <w:spacing w:after="160" w:line="259" w:lineRule="auto"/>
        <w:ind w:left="0" w:firstLine="0"/>
        <w:jc w:val="left"/>
        <w:rPr>
          <w:b/>
          <w:color w:val="2E74B5"/>
          <w:sz w:val="28"/>
        </w:rPr>
      </w:pPr>
      <w:r>
        <w:rPr>
          <w:b/>
          <w:color w:val="2E74B5"/>
          <w:sz w:val="28"/>
        </w:rPr>
        <w:br w:type="page"/>
      </w:r>
    </w:p>
    <w:p w14:paraId="13CC5122" w14:textId="64AA2C1A" w:rsidR="00C96634" w:rsidRPr="008D7132" w:rsidRDefault="00C96634" w:rsidP="00C96634">
      <w:pPr>
        <w:pStyle w:val="a4"/>
        <w:numPr>
          <w:ilvl w:val="0"/>
          <w:numId w:val="20"/>
        </w:numPr>
        <w:spacing w:line="268" w:lineRule="auto"/>
        <w:ind w:hanging="370"/>
        <w:jc w:val="center"/>
        <w:outlineLvl w:val="0"/>
        <w:rPr>
          <w:b/>
          <w:color w:val="2E74B5"/>
          <w:sz w:val="28"/>
        </w:rPr>
      </w:pPr>
      <w:bookmarkStart w:id="8" w:name="_Toc64269050"/>
      <w:r w:rsidRPr="0032177C">
        <w:rPr>
          <w:b/>
          <w:color w:val="2E74B5"/>
          <w:sz w:val="28"/>
        </w:rPr>
        <w:lastRenderedPageBreak/>
        <w:t>COMPONENT 1: ELECTRIFICATION OF THE MAIN TRACK (145.1 KM)</w:t>
      </w:r>
      <w:bookmarkEnd w:id="8"/>
      <w:r w:rsidRPr="0032177C">
        <w:rPr>
          <w:b/>
          <w:color w:val="2E74B5"/>
          <w:sz w:val="28"/>
        </w:rPr>
        <w:t xml:space="preserve">  </w:t>
      </w:r>
    </w:p>
    <w:p w14:paraId="497444DC" w14:textId="75BD04A9" w:rsidR="004A6474" w:rsidRPr="00C96634" w:rsidRDefault="007926B0" w:rsidP="00C96634">
      <w:pPr>
        <w:pStyle w:val="2"/>
        <w:numPr>
          <w:ilvl w:val="1"/>
          <w:numId w:val="20"/>
        </w:numPr>
        <w:ind w:left="1080"/>
        <w:rPr>
          <w:color w:val="4472C4" w:themeColor="accent5"/>
          <w:sz w:val="24"/>
        </w:rPr>
      </w:pPr>
      <w:bookmarkStart w:id="9" w:name="_Toc64269051"/>
      <w:r w:rsidRPr="00C96634">
        <w:rPr>
          <w:color w:val="4472C4" w:themeColor="accent5"/>
          <w:sz w:val="24"/>
        </w:rPr>
        <w:t xml:space="preserve">LARP Preparation </w:t>
      </w:r>
      <w:r w:rsidR="0046671B" w:rsidRPr="00C96634">
        <w:rPr>
          <w:color w:val="4472C4" w:themeColor="accent5"/>
          <w:sz w:val="24"/>
        </w:rPr>
        <w:t>and Approval</w:t>
      </w:r>
      <w:bookmarkEnd w:id="9"/>
    </w:p>
    <w:p w14:paraId="0C82797A" w14:textId="77777777" w:rsidR="00E77A13" w:rsidRPr="00C210F9" w:rsidRDefault="00E77A13" w:rsidP="00DE3962">
      <w:pPr>
        <w:numPr>
          <w:ilvl w:val="0"/>
          <w:numId w:val="1"/>
        </w:numPr>
        <w:ind w:right="48" w:hanging="360"/>
      </w:pPr>
      <w:r w:rsidRPr="00C210F9">
        <w:t>The implementation-ready Land Acquisition and Resettlement Plan (LARP) has been prepared for one of the components of the “CAREC Corridor 2 (Pap-Namangan- Andijan) Railway Electrification Project”: electrification of main track (145.1 km) starting from Pap station PK473+63 until Andijan station PK3279+54, Voltage of transmission lines will be 27.5 kV to be financed by the Asian Development Bank (ADB) to assess the land acquisition and resettlement impacts of the project based on the final design. This LARP complies with requirements of relevant Uzbek laws and regulations and ADB’s Safeguards Policy Statement (SPS) of 2009 and is based on the detailed measurement survey (DMS) and Census data which allowed assessing the project’s actual impact. The LARP has been approved by ADB on July 2019 and has been disclosed on ADB’s and UTY’s websites</w:t>
      </w:r>
      <w:r w:rsidRPr="00C210F9">
        <w:rPr>
          <w:vertAlign w:val="superscript"/>
        </w:rPr>
        <w:footnoteReference w:id="3"/>
      </w:r>
      <w:r w:rsidRPr="00C210F9">
        <w:t xml:space="preserve">. </w:t>
      </w:r>
    </w:p>
    <w:p w14:paraId="540FCF27" w14:textId="7D3DC308" w:rsidR="0046671B" w:rsidRDefault="0046671B" w:rsidP="00C96634">
      <w:pPr>
        <w:numPr>
          <w:ilvl w:val="0"/>
          <w:numId w:val="1"/>
        </w:numPr>
        <w:spacing w:before="240" w:after="10"/>
        <w:ind w:hanging="360"/>
      </w:pPr>
      <w:r w:rsidRPr="00C210F9">
        <w:t xml:space="preserve">The impact of the project in terms of land acquisition is limited to one city: Namangan. Permanent land acquisition includes loss of in total 85 residential structures and improvements (1,609.87 m²) located on 16 land plots of 16 AHs permanently affected by the Project. Out of 85 affected structures only 2 main residential houses and their adjacent structures and improvements (433.13 m²) located on 2 land plots are fully affected </w:t>
      </w:r>
      <w:r w:rsidR="00574801">
        <w:t xml:space="preserve">and </w:t>
      </w:r>
      <w:r w:rsidRPr="00C210F9">
        <w:t>demolished</w:t>
      </w:r>
      <w:r w:rsidR="00574801">
        <w:t xml:space="preserve">. </w:t>
      </w:r>
      <w:r w:rsidRPr="00C210F9">
        <w:t xml:space="preserve">2 AHs </w:t>
      </w:r>
      <w:r w:rsidR="00574801">
        <w:t>have been</w:t>
      </w:r>
      <w:r w:rsidRPr="00C210F9">
        <w:t xml:space="preserve"> relocated. The remaining 69 affected structures and improvements (1,176.74 m²) located on 14 land plots are mainly adjacent structures of residential houses which </w:t>
      </w:r>
      <w:r w:rsidR="00574801">
        <w:t>were</w:t>
      </w:r>
      <w:r w:rsidRPr="00C210F9">
        <w:t xml:space="preserve"> partly demolished, and the houses </w:t>
      </w:r>
      <w:r w:rsidR="00574801">
        <w:t xml:space="preserve">were </w:t>
      </w:r>
      <w:r w:rsidRPr="00C210F9">
        <w:t>not be</w:t>
      </w:r>
      <w:r w:rsidR="00574801">
        <w:t>en</w:t>
      </w:r>
      <w:r w:rsidRPr="00C210F9">
        <w:t xml:space="preserve"> relocated. A total of 42 number of trees owned by 3 AHs out of total 16 AHs </w:t>
      </w:r>
      <w:r w:rsidR="00574801">
        <w:t>were</w:t>
      </w:r>
      <w:r w:rsidRPr="00C210F9">
        <w:t xml:space="preserve"> affected due to permanent acquisition, of which 27 are fruit trees, 12 wood/decorative trees and 3 bushes. There are only two severely affected households due to permanent land acquisition and physical displacement, as well as total 6 vulnerable AHs affected. The total number of AHs are 16 with total number of 119 APs, out of which 2 AHs (17 APs) </w:t>
      </w:r>
      <w:r w:rsidR="00574801">
        <w:t>were</w:t>
      </w:r>
      <w:r w:rsidRPr="00C210F9">
        <w:t xml:space="preserve"> severally affected and 6 AHs (44 APs) </w:t>
      </w:r>
      <w:r w:rsidR="00574801">
        <w:t>were</w:t>
      </w:r>
      <w:r w:rsidRPr="00C210F9">
        <w:t xml:space="preserve"> vulnerable AHs.</w:t>
      </w:r>
    </w:p>
    <w:p w14:paraId="7D8AFF61" w14:textId="77777777" w:rsidR="0046671B" w:rsidRPr="00C96634" w:rsidRDefault="0046671B" w:rsidP="00C96634">
      <w:pPr>
        <w:pStyle w:val="2"/>
        <w:numPr>
          <w:ilvl w:val="1"/>
          <w:numId w:val="20"/>
        </w:numPr>
        <w:spacing w:before="240"/>
        <w:ind w:left="1080"/>
        <w:rPr>
          <w:color w:val="4472C4" w:themeColor="accent5"/>
          <w:sz w:val="24"/>
        </w:rPr>
      </w:pPr>
      <w:bookmarkStart w:id="10" w:name="_Toc64269052"/>
      <w:r w:rsidRPr="00C96634">
        <w:rPr>
          <w:color w:val="4472C4" w:themeColor="accent5"/>
          <w:sz w:val="24"/>
        </w:rPr>
        <w:t xml:space="preserve">LARP Implementation and </w:t>
      </w:r>
      <w:r w:rsidR="008B1348" w:rsidRPr="00C96634">
        <w:rPr>
          <w:color w:val="4472C4" w:themeColor="accent5"/>
          <w:sz w:val="24"/>
        </w:rPr>
        <w:t>Information Disclosure</w:t>
      </w:r>
      <w:bookmarkEnd w:id="10"/>
    </w:p>
    <w:p w14:paraId="587421E0" w14:textId="77777777" w:rsidR="0046671B" w:rsidRPr="00C210F9" w:rsidRDefault="0046671B" w:rsidP="00DE3962">
      <w:pPr>
        <w:numPr>
          <w:ilvl w:val="0"/>
          <w:numId w:val="1"/>
        </w:numPr>
        <w:spacing w:before="240" w:after="10"/>
        <w:ind w:hanging="450"/>
      </w:pPr>
      <w:r w:rsidRPr="00C210F9">
        <w:t xml:space="preserve">LARP implementation has actually started at the end of July 2019. Prior the LARP implementation, the following preparatory activities were carried out by the UTY (PIU) within the LARP implementation:  </w:t>
      </w:r>
    </w:p>
    <w:p w14:paraId="7A446F1B" w14:textId="77777777" w:rsidR="0046671B" w:rsidRPr="00C210F9" w:rsidRDefault="0046671B" w:rsidP="006E1ECD">
      <w:pPr>
        <w:numPr>
          <w:ilvl w:val="0"/>
          <w:numId w:val="10"/>
        </w:numPr>
        <w:spacing w:before="240" w:after="21" w:line="268" w:lineRule="auto"/>
        <w:ind w:left="1350" w:hanging="360"/>
        <w:rPr>
          <w:sz w:val="24"/>
        </w:rPr>
      </w:pPr>
      <w:r w:rsidRPr="00C210F9">
        <w:t>Disclosure of approved LARP on Project’s (UTY’s) website</w:t>
      </w:r>
      <w:r w:rsidRPr="00C210F9">
        <w:rPr>
          <w:vertAlign w:val="superscript"/>
        </w:rPr>
        <w:footnoteReference w:id="4"/>
      </w:r>
      <w:r w:rsidRPr="00C210F9">
        <w:t xml:space="preserve">. </w:t>
      </w:r>
    </w:p>
    <w:p w14:paraId="4BD20926" w14:textId="77777777" w:rsidR="0046671B" w:rsidRPr="00C210F9" w:rsidRDefault="0046671B" w:rsidP="006E1ECD">
      <w:pPr>
        <w:numPr>
          <w:ilvl w:val="0"/>
          <w:numId w:val="10"/>
        </w:numPr>
        <w:spacing w:after="21" w:line="268" w:lineRule="auto"/>
        <w:ind w:left="1350" w:hanging="360"/>
        <w:rPr>
          <w:sz w:val="24"/>
        </w:rPr>
      </w:pPr>
      <w:r w:rsidRPr="00C210F9">
        <w:t xml:space="preserve">Disclosure of final approved LARP in affected districts via khokimiyats: UTY sent an official letter to Namangan province khokimiyat by indicating the link to the webpage of disclosed final LARP1 in two languages Russian and English for their information and dissemination in affected districts.  </w:t>
      </w:r>
    </w:p>
    <w:p w14:paraId="53B5CF12" w14:textId="77777777" w:rsidR="0046671B" w:rsidRPr="00C210F9" w:rsidRDefault="0046671B" w:rsidP="006E1ECD">
      <w:pPr>
        <w:numPr>
          <w:ilvl w:val="0"/>
          <w:numId w:val="10"/>
        </w:numPr>
        <w:spacing w:after="21" w:line="268" w:lineRule="auto"/>
        <w:ind w:left="1350" w:hanging="360"/>
        <w:rPr>
          <w:sz w:val="24"/>
        </w:rPr>
      </w:pPr>
      <w:r w:rsidRPr="00C210F9">
        <w:lastRenderedPageBreak/>
        <w:t xml:space="preserve">Communication of the compensation data with khokimiyats: Official letters have been sent to khokimiyats with provision of data on compensation packages for each AH defined by LARP. </w:t>
      </w:r>
    </w:p>
    <w:p w14:paraId="00D5BE55" w14:textId="77777777" w:rsidR="0046671B" w:rsidRPr="00C210F9" w:rsidRDefault="0046671B" w:rsidP="006E1ECD">
      <w:pPr>
        <w:numPr>
          <w:ilvl w:val="0"/>
          <w:numId w:val="10"/>
        </w:numPr>
        <w:spacing w:after="21" w:line="268" w:lineRule="auto"/>
        <w:ind w:left="1350" w:hanging="360"/>
        <w:rPr>
          <w:sz w:val="24"/>
        </w:rPr>
      </w:pPr>
      <w:r w:rsidRPr="00C210F9">
        <w:t xml:space="preserve">Consultations with khokimiyats regarding the allocation of relevant budget and procedures for the compensation delivery (including the land allocation by khokimiyats), </w:t>
      </w:r>
    </w:p>
    <w:p w14:paraId="22F37FB9" w14:textId="77777777" w:rsidR="0046671B" w:rsidRPr="00C210F9" w:rsidRDefault="0046671B" w:rsidP="006E1ECD">
      <w:pPr>
        <w:numPr>
          <w:ilvl w:val="0"/>
          <w:numId w:val="10"/>
        </w:numPr>
        <w:spacing w:after="21" w:line="268" w:lineRule="auto"/>
        <w:ind w:left="1350" w:hanging="360"/>
        <w:rPr>
          <w:sz w:val="24"/>
        </w:rPr>
      </w:pPr>
      <w:r w:rsidRPr="00C210F9">
        <w:t xml:space="preserve">Preparation of notification letters and face to face notification to each AH regarding the defined compensation amount. </w:t>
      </w:r>
    </w:p>
    <w:p w14:paraId="7277A290" w14:textId="77777777" w:rsidR="0046671B" w:rsidRPr="00C210F9" w:rsidRDefault="0046671B" w:rsidP="006E1ECD">
      <w:pPr>
        <w:numPr>
          <w:ilvl w:val="0"/>
          <w:numId w:val="10"/>
        </w:numPr>
        <w:spacing w:after="21" w:line="268" w:lineRule="auto"/>
        <w:ind w:left="1350" w:hanging="360"/>
        <w:rPr>
          <w:sz w:val="24"/>
        </w:rPr>
      </w:pPr>
      <w:r w:rsidRPr="00C210F9">
        <w:t xml:space="preserve">Preparation of information leaflets for the notifications to each AH. </w:t>
      </w:r>
    </w:p>
    <w:p w14:paraId="72A46928" w14:textId="2F45F963" w:rsidR="008B1348" w:rsidRDefault="00FB380E" w:rsidP="00DE3962">
      <w:pPr>
        <w:numPr>
          <w:ilvl w:val="0"/>
          <w:numId w:val="1"/>
        </w:numPr>
        <w:spacing w:before="240" w:after="240" w:line="268" w:lineRule="auto"/>
        <w:ind w:hanging="360"/>
      </w:pPr>
      <w:r w:rsidRPr="00FB380E">
        <w:t>The land allocation protocol was issued by khokimiyat of Namangan on 21.05.2019 for 2 physically relocated AHs on provision of 400m</w:t>
      </w:r>
      <w:r w:rsidRPr="00FB380E">
        <w:rPr>
          <w:vertAlign w:val="superscript"/>
        </w:rPr>
        <w:t>2</w:t>
      </w:r>
      <w:r w:rsidRPr="00FB380E">
        <w:t xml:space="preserve"> land plot per each AH and for the remaining 14 AHs to be partially acquired. The land allocation in Namangan is regulated by the Resolution of Cabinet of Ministers №63 dated on 28.01.2019</w:t>
      </w:r>
      <w:r w:rsidRPr="00FB380E">
        <w:rPr>
          <w:vertAlign w:val="superscript"/>
        </w:rPr>
        <w:footnoteReference w:id="5"/>
      </w:r>
      <w:r w:rsidRPr="00FB380E">
        <w:t xml:space="preserve"> which usually applies to residential areas instead of Resolution of Cabinet of Ministers 272 (30.12.2006 mentioned in LARP, which requires allocation of 600 m</w:t>
      </w:r>
      <w:r w:rsidRPr="00FB380E">
        <w:rPr>
          <w:vertAlign w:val="superscript"/>
        </w:rPr>
        <w:t>2</w:t>
      </w:r>
      <w:r w:rsidRPr="00FB380E">
        <w:t xml:space="preserve"> for individual housing. Thus, according to Resolution of Cabinet of Ministers №63 and issued protocol the allocation of land plots for individual residential construction is envisaged in the amount of up to 0.04 hectares.</w:t>
      </w:r>
    </w:p>
    <w:p w14:paraId="2A7D1585" w14:textId="5B52B0C1" w:rsidR="00FB380E" w:rsidRPr="00C210F9" w:rsidRDefault="00FB380E" w:rsidP="00FB380E">
      <w:pPr>
        <w:numPr>
          <w:ilvl w:val="0"/>
          <w:numId w:val="1"/>
        </w:numPr>
        <w:spacing w:before="240" w:after="240" w:line="268" w:lineRule="auto"/>
        <w:ind w:right="4" w:hanging="360"/>
      </w:pPr>
      <w:r w:rsidRPr="001D19A9">
        <w:t>In order to present the request t</w:t>
      </w:r>
      <w:r w:rsidR="00574801">
        <w:t>o Land Allocation Commission</w:t>
      </w:r>
      <w:r w:rsidRPr="001D19A9">
        <w:t>, in assistance of UTY</w:t>
      </w:r>
      <w:r>
        <w:t>,</w:t>
      </w:r>
      <w:r w:rsidRPr="001D19A9">
        <w:t xml:space="preserve"> all the required documents of 2 AHs have been already collected and provided to khokimiyat.</w:t>
      </w:r>
      <w:r>
        <w:t xml:space="preserve"> After that</w:t>
      </w:r>
      <w:r w:rsidRPr="001A277E">
        <w:t>,</w:t>
      </w:r>
      <w:r>
        <w:t xml:space="preserve"> the khokimiyat has presented the proposal with several options of the similar lands and has discussed with APs the parameters of the allocated lands, particularly the region and district, distance from the previous place of residence,</w:t>
      </w:r>
      <w:r w:rsidRPr="00167A85">
        <w:t xml:space="preserve"> </w:t>
      </w:r>
      <w:r w:rsidRPr="001A277E">
        <w:t xml:space="preserve">access to </w:t>
      </w:r>
      <w:r>
        <w:t xml:space="preserve">existing </w:t>
      </w:r>
      <w:r w:rsidRPr="001A277E">
        <w:t>infrastructure</w:t>
      </w:r>
      <w:r>
        <w:t xml:space="preserve">s and public services and etc. Taking into account the reached agreement with APs and </w:t>
      </w:r>
      <w:r w:rsidRPr="00090F16">
        <w:t>revision of legal basis</w:t>
      </w:r>
      <w:r>
        <w:t xml:space="preserve"> of provided information, the Land Allocation </w:t>
      </w:r>
      <w:r w:rsidRPr="00090F16">
        <w:t xml:space="preserve">Commission </w:t>
      </w:r>
      <w:r w:rsidRPr="001D19A9">
        <w:t>(consisted 6-8 representatives of the different departments of khokimiyat)</w:t>
      </w:r>
      <w:r>
        <w:t xml:space="preserve"> g</w:t>
      </w:r>
      <w:r w:rsidR="000D7788">
        <w:t>ave</w:t>
      </w:r>
      <w:r>
        <w:t xml:space="preserve"> its </w:t>
      </w:r>
      <w:r w:rsidRPr="00090F16">
        <w:t>approval o</w:t>
      </w:r>
      <w:r>
        <w:t>n land allocation based on which</w:t>
      </w:r>
      <w:r w:rsidRPr="001D19A9">
        <w:t xml:space="preserve"> </w:t>
      </w:r>
      <w:r>
        <w:t>Khokim/Governor of the city</w:t>
      </w:r>
      <w:r w:rsidRPr="001D19A9">
        <w:t xml:space="preserve"> makes a decision</w:t>
      </w:r>
      <w:r w:rsidR="009E6243">
        <w:t xml:space="preserve">. </w:t>
      </w:r>
      <w:r w:rsidRPr="00E7031D">
        <w:t>Based on the decision №460 of the Khokim</w:t>
      </w:r>
      <w:r>
        <w:t>/</w:t>
      </w:r>
      <w:r w:rsidRPr="00B21299">
        <w:t xml:space="preserve"> </w:t>
      </w:r>
      <w:r>
        <w:t>Governor</w:t>
      </w:r>
      <w:r w:rsidRPr="00E7031D">
        <w:t xml:space="preserve"> of Namangan city </w:t>
      </w:r>
      <w:r>
        <w:t xml:space="preserve">dated on 09.11.2019, </w:t>
      </w:r>
      <w:r w:rsidRPr="00E7031D">
        <w:t>400m</w:t>
      </w:r>
      <w:r w:rsidRPr="00E7031D">
        <w:rPr>
          <w:vertAlign w:val="superscript"/>
        </w:rPr>
        <w:t>2</w:t>
      </w:r>
      <w:r w:rsidRPr="00E7031D">
        <w:t xml:space="preserve"> </w:t>
      </w:r>
      <w:r>
        <w:t xml:space="preserve">land plot with parcel No </w:t>
      </w:r>
      <w:r w:rsidRPr="00E7031D">
        <w:t xml:space="preserve">60 in region Askent 3 has been allocated to the first </w:t>
      </w:r>
      <w:r w:rsidR="009E6243">
        <w:t>AH and b</w:t>
      </w:r>
      <w:r w:rsidRPr="007D4423">
        <w:t>ased on the decision №</w:t>
      </w:r>
      <w:r>
        <w:t xml:space="preserve"> 1654 </w:t>
      </w:r>
      <w:r w:rsidRPr="007D4423">
        <w:t>of the Khokim</w:t>
      </w:r>
      <w:r>
        <w:t>/Governor</w:t>
      </w:r>
      <w:r w:rsidRPr="007D4423">
        <w:t xml:space="preserve"> of Namangan city dated on </w:t>
      </w:r>
      <w:r>
        <w:t>18.12.2019,</w:t>
      </w:r>
      <w:r w:rsidRPr="007D4423">
        <w:t xml:space="preserve"> 400m</w:t>
      </w:r>
      <w:r w:rsidRPr="007D4423">
        <w:rPr>
          <w:vertAlign w:val="superscript"/>
        </w:rPr>
        <w:t>2</w:t>
      </w:r>
      <w:r w:rsidRPr="007D4423">
        <w:t xml:space="preserve"> land plot with parcel No </w:t>
      </w:r>
      <w:r>
        <w:t>72</w:t>
      </w:r>
      <w:r w:rsidRPr="007D4423">
        <w:t xml:space="preserve"> in region Askent 3 has been allocated to the </w:t>
      </w:r>
      <w:r>
        <w:t>second</w:t>
      </w:r>
      <w:r w:rsidRPr="007D4423">
        <w:t xml:space="preserve"> AH</w:t>
      </w:r>
      <w:r w:rsidR="009E6243">
        <w:t>.</w:t>
      </w:r>
    </w:p>
    <w:p w14:paraId="35373C6F" w14:textId="5FA1EEC2" w:rsidR="00B8021F" w:rsidRPr="00112664" w:rsidRDefault="009E6243" w:rsidP="00B8021F">
      <w:pPr>
        <w:numPr>
          <w:ilvl w:val="0"/>
          <w:numId w:val="1"/>
        </w:numPr>
        <w:spacing w:after="240" w:line="268" w:lineRule="auto"/>
        <w:ind w:hanging="360"/>
        <w:rPr>
          <w:b/>
          <w:bCs/>
        </w:rPr>
      </w:pPr>
      <w:r w:rsidRPr="00CC4347">
        <w:t>The compensation for affected structures, improvement and trees, as well as the land for land compensation have been covered by Namangan province khokimi</w:t>
      </w:r>
      <w:r>
        <w:t xml:space="preserve">yat. </w:t>
      </w:r>
      <w:r w:rsidRPr="00CC4347">
        <w:t xml:space="preserve">As a result of LARP implementation, in total compensation of </w:t>
      </w:r>
      <w:r w:rsidRPr="009E6243">
        <w:rPr>
          <w:b/>
        </w:rPr>
        <w:t>1,235,414,864.63 UZS</w:t>
      </w:r>
      <w:r>
        <w:t xml:space="preserve"> has been paid to all </w:t>
      </w:r>
      <w:r w:rsidRPr="00CC4347">
        <w:t>16 AHs as defined by LARP</w:t>
      </w:r>
      <w:r w:rsidR="006746FF">
        <w:t xml:space="preserve"> by</w:t>
      </w:r>
      <w:r w:rsidRPr="00CC4347">
        <w:t xml:space="preserve">. </w:t>
      </w:r>
      <w:r w:rsidRPr="00E37DAC">
        <w:t>T</w:t>
      </w:r>
      <w:r>
        <w:t xml:space="preserve">he rehabilitation allowance for severity impact, </w:t>
      </w:r>
      <w:r w:rsidRPr="00CC4347">
        <w:t>relocation allowance</w:t>
      </w:r>
      <w:r>
        <w:t xml:space="preserve"> and </w:t>
      </w:r>
      <w:r w:rsidRPr="00CC4347">
        <w:t xml:space="preserve">transportation </w:t>
      </w:r>
      <w:r>
        <w:t>cost</w:t>
      </w:r>
      <w:r w:rsidRPr="00CC4347">
        <w:t xml:space="preserve"> in</w:t>
      </w:r>
      <w:r>
        <w:t xml:space="preserve"> case of physical displacement and </w:t>
      </w:r>
      <w:r w:rsidRPr="00CC4347">
        <w:t>pay</w:t>
      </w:r>
      <w:r>
        <w:t>ment for vulnerable households amounts</w:t>
      </w:r>
      <w:r w:rsidRPr="00CC4347">
        <w:t xml:space="preserve"> to </w:t>
      </w:r>
      <w:r w:rsidRPr="00E37DAC">
        <w:rPr>
          <w:b/>
        </w:rPr>
        <w:t>6,781,900.00</w:t>
      </w:r>
      <w:r w:rsidRPr="00E37DAC">
        <w:t xml:space="preserve"> </w:t>
      </w:r>
      <w:r w:rsidRPr="00020C87">
        <w:rPr>
          <w:b/>
        </w:rPr>
        <w:t>UZS</w:t>
      </w:r>
      <w:r w:rsidRPr="00CC4347">
        <w:t xml:space="preserve"> </w:t>
      </w:r>
      <w:r>
        <w:t>has been</w:t>
      </w:r>
      <w:r w:rsidRPr="00CC4347">
        <w:t xml:space="preserve"> </w:t>
      </w:r>
      <w:r>
        <w:t>paid</w:t>
      </w:r>
      <w:r w:rsidRPr="00CC4347">
        <w:t xml:space="preserve"> </w:t>
      </w:r>
      <w:r>
        <w:t xml:space="preserve">to all AHs </w:t>
      </w:r>
      <w:r w:rsidRPr="00CC4347">
        <w:t>by UTY</w:t>
      </w:r>
      <w:r w:rsidRPr="003F6FD7">
        <w:t xml:space="preserve"> on 24 October 2019</w:t>
      </w:r>
      <w:r>
        <w:t>.</w:t>
      </w:r>
      <w:r w:rsidRPr="003F6FD7">
        <w:t xml:space="preserve"> </w:t>
      </w:r>
    </w:p>
    <w:p w14:paraId="1F593B34" w14:textId="3D41033F" w:rsidR="00AD3D64" w:rsidRPr="00D8758F" w:rsidRDefault="008B1348" w:rsidP="00AD3D64">
      <w:pPr>
        <w:numPr>
          <w:ilvl w:val="0"/>
          <w:numId w:val="1"/>
        </w:numPr>
        <w:spacing w:after="240" w:line="268" w:lineRule="auto"/>
        <w:ind w:hanging="360"/>
      </w:pPr>
      <w:r w:rsidRPr="00D8758F">
        <w:t>The Registration cost for land ownership of new allocated lands is envisaged to be paid to 2 AHs which are subject for physical displacement.</w:t>
      </w:r>
      <w:r w:rsidR="00775B1B" w:rsidRPr="00D8758F">
        <w:t xml:space="preserve"> Allocation of the land plot to APs/AHs is done according to the khokimiyat’s decision based on the protocol provided by Land Allocation Commission under the khokimiyat. Based on that decision the Cadaster Committee </w:t>
      </w:r>
      <w:r w:rsidR="00775B1B" w:rsidRPr="00D8758F">
        <w:lastRenderedPageBreak/>
        <w:t xml:space="preserve">puts the benchmarks on the land plot in order to indicate the exact boundaries of the land plots after which the APs/AHs will be allowed to start the construction. As soon as the foundation of the residential house is made, the APs/AHs will be able to register their rights on the property. The registration cost will be defined given the criteria of the constructed property (surface area, volume etc.) after which the AP/AHs will be able to pay for registration of property. </w:t>
      </w:r>
      <w:r w:rsidR="00D8758F">
        <w:t>The compensation for registration cost amounts to 446,000 UZS is paid to 1 AH (see Annex 4).</w:t>
      </w:r>
      <w:r w:rsidR="00AD3D64" w:rsidRPr="00AD3D64">
        <w:t xml:space="preserve"> </w:t>
      </w:r>
      <w:r w:rsidR="00AD3D64" w:rsidRPr="00D8758F">
        <w:t xml:space="preserve">As soon as registration cost is paid by </w:t>
      </w:r>
      <w:r w:rsidR="00AD3D64">
        <w:t>second</w:t>
      </w:r>
      <w:r w:rsidR="00AD3D64" w:rsidRPr="00D8758F">
        <w:t>, UTY will compensate them after provision of the payment order accordingly (this will be reported in the respective SSMR once done).</w:t>
      </w:r>
    </w:p>
    <w:p w14:paraId="22DC8289" w14:textId="0F26B70E" w:rsidR="00EB220F" w:rsidRPr="00C210F9" w:rsidRDefault="00EB220F" w:rsidP="00DE3962">
      <w:pPr>
        <w:numPr>
          <w:ilvl w:val="0"/>
          <w:numId w:val="1"/>
        </w:numPr>
        <w:spacing w:after="240" w:line="268" w:lineRule="auto"/>
        <w:ind w:hanging="360"/>
      </w:pPr>
      <w:r w:rsidRPr="009C5243">
        <w:t>ADB consultant prepared a completion report, which provides all the details regarding LARP implementation process and its compliance to the SPS and LARP.</w:t>
      </w:r>
      <w:r>
        <w:t xml:space="preserve"> The Completion Report for LARP 1 </w:t>
      </w:r>
      <w:r w:rsidRPr="0027370A">
        <w:t xml:space="preserve">has been approved and disclosed on ADB website on </w:t>
      </w:r>
      <w:r>
        <w:t>19</w:t>
      </w:r>
      <w:r w:rsidRPr="0027370A">
        <w:t xml:space="preserve"> </w:t>
      </w:r>
      <w:r>
        <w:t xml:space="preserve">May </w:t>
      </w:r>
      <w:r w:rsidRPr="0027370A">
        <w:t>20</w:t>
      </w:r>
      <w:r>
        <w:t>20</w:t>
      </w:r>
      <w:r>
        <w:rPr>
          <w:rStyle w:val="a8"/>
        </w:rPr>
        <w:footnoteReference w:id="6"/>
      </w:r>
      <w:r>
        <w:t>.</w:t>
      </w:r>
    </w:p>
    <w:p w14:paraId="38F06862" w14:textId="12B073C9" w:rsidR="00EB1C95" w:rsidRPr="00CA1B52" w:rsidRDefault="00C35439" w:rsidP="00F8299F">
      <w:pPr>
        <w:numPr>
          <w:ilvl w:val="0"/>
          <w:numId w:val="1"/>
        </w:numPr>
        <w:spacing w:after="240" w:line="268" w:lineRule="auto"/>
        <w:ind w:hanging="360"/>
      </w:pPr>
      <w:r w:rsidRPr="00FB3A71">
        <w:t xml:space="preserve">Upon approval of completion report by ADB, LARP 1 area has been handed over to Contractor. </w:t>
      </w:r>
      <w:r w:rsidR="00CA1B52" w:rsidRPr="00FB3A71">
        <w:t xml:space="preserve">All demolition works related to the affected properties </w:t>
      </w:r>
      <w:r w:rsidRPr="00FB3A71">
        <w:t xml:space="preserve">have been </w:t>
      </w:r>
      <w:r w:rsidR="00CA1B52" w:rsidRPr="00FB3A71">
        <w:t xml:space="preserve">completed in June 2020. </w:t>
      </w:r>
    </w:p>
    <w:p w14:paraId="5CC960EA" w14:textId="03FA6C0D" w:rsidR="002C7EDE" w:rsidRPr="00C96634" w:rsidRDefault="00917600" w:rsidP="00C96634">
      <w:pPr>
        <w:pStyle w:val="2"/>
        <w:numPr>
          <w:ilvl w:val="1"/>
          <w:numId w:val="20"/>
        </w:numPr>
        <w:spacing w:before="240"/>
        <w:ind w:left="1080"/>
        <w:rPr>
          <w:color w:val="4472C4" w:themeColor="accent5"/>
          <w:sz w:val="24"/>
        </w:rPr>
      </w:pPr>
      <w:bookmarkStart w:id="11" w:name="_Toc64269053"/>
      <w:r w:rsidRPr="00C96634">
        <w:rPr>
          <w:color w:val="4472C4" w:themeColor="accent5"/>
          <w:sz w:val="24"/>
        </w:rPr>
        <w:t>Design</w:t>
      </w:r>
      <w:r w:rsidR="00B15CB4" w:rsidRPr="00C96634">
        <w:rPr>
          <w:color w:val="4472C4" w:themeColor="accent5"/>
          <w:sz w:val="24"/>
        </w:rPr>
        <w:t xml:space="preserve"> and scope</w:t>
      </w:r>
      <w:r w:rsidRPr="00C96634">
        <w:rPr>
          <w:color w:val="4472C4" w:themeColor="accent5"/>
          <w:sz w:val="24"/>
        </w:rPr>
        <w:t xml:space="preserve"> changes and related s</w:t>
      </w:r>
      <w:r w:rsidR="002C7EDE" w:rsidRPr="00C96634">
        <w:rPr>
          <w:color w:val="4472C4" w:themeColor="accent5"/>
          <w:sz w:val="24"/>
        </w:rPr>
        <w:t xml:space="preserve">ocial </w:t>
      </w:r>
      <w:r w:rsidRPr="00C96634">
        <w:rPr>
          <w:color w:val="4472C4" w:themeColor="accent5"/>
          <w:sz w:val="24"/>
        </w:rPr>
        <w:t>due diligence</w:t>
      </w:r>
      <w:bookmarkEnd w:id="11"/>
      <w:r w:rsidRPr="00C96634">
        <w:rPr>
          <w:color w:val="4472C4" w:themeColor="accent5"/>
          <w:sz w:val="24"/>
        </w:rPr>
        <w:t xml:space="preserve"> </w:t>
      </w:r>
    </w:p>
    <w:p w14:paraId="3497D137" w14:textId="1E996016" w:rsidR="004126AE" w:rsidRDefault="005D223E" w:rsidP="000501F1">
      <w:pPr>
        <w:numPr>
          <w:ilvl w:val="0"/>
          <w:numId w:val="1"/>
        </w:numPr>
        <w:spacing w:after="240" w:line="268" w:lineRule="auto"/>
        <w:ind w:hanging="360"/>
      </w:pPr>
      <w:r w:rsidRPr="009601AB">
        <w:rPr>
          <w:b/>
          <w:bCs/>
        </w:rPr>
        <w:t>Scope change</w:t>
      </w:r>
      <w:r w:rsidR="008C0A7E">
        <w:rPr>
          <w:rStyle w:val="a8"/>
          <w:b/>
          <w:bCs/>
        </w:rPr>
        <w:footnoteReference w:id="7"/>
      </w:r>
      <w:r w:rsidRPr="009601AB">
        <w:rPr>
          <w:b/>
          <w:bCs/>
        </w:rPr>
        <w:t>:</w:t>
      </w:r>
      <w:r>
        <w:t xml:space="preserve"> </w:t>
      </w:r>
      <w:r w:rsidR="004126AE" w:rsidRPr="00C210F9">
        <w:t>There are some changes</w:t>
      </w:r>
      <w:r w:rsidR="00A86F94">
        <w:t xml:space="preserve"> expecting</w:t>
      </w:r>
      <w:r w:rsidR="004126AE" w:rsidRPr="00C210F9">
        <w:t xml:space="preserve"> in the scope of works under the package P01 Lot 2 in term of increasing length of signaling part between the sta</w:t>
      </w:r>
      <w:r w:rsidR="00C210F9" w:rsidRPr="00C210F9">
        <w:t xml:space="preserve">tions </w:t>
      </w:r>
      <w:r w:rsidR="00AC6AE7">
        <w:t xml:space="preserve">(i) </w:t>
      </w:r>
      <w:r w:rsidR="00C210F9" w:rsidRPr="00C210F9">
        <w:t>Andijan 1 to Andijan 2</w:t>
      </w:r>
      <w:r w:rsidR="001A7D48">
        <w:t>,</w:t>
      </w:r>
      <w:r w:rsidR="00AC6AE7">
        <w:t xml:space="preserve"> </w:t>
      </w:r>
      <w:r w:rsidR="00FB5BEE">
        <w:t xml:space="preserve">including </w:t>
      </w:r>
      <w:r w:rsidR="001A7D48" w:rsidRPr="000501F1">
        <w:t>the 331km junction and Harabek (formerly called Andijan Yuzhny) station</w:t>
      </w:r>
      <w:r w:rsidR="00C210F9" w:rsidRPr="00C210F9">
        <w:t xml:space="preserve"> and </w:t>
      </w:r>
      <w:r w:rsidR="00FB5BEE">
        <w:t>(ii</w:t>
      </w:r>
      <w:r w:rsidR="00AC6AE7">
        <w:t xml:space="preserve">) </w:t>
      </w:r>
      <w:r w:rsidR="00C210F9" w:rsidRPr="00C210F9">
        <w:t>Pap 1 and Pap 2</w:t>
      </w:r>
      <w:r w:rsidR="004126AE" w:rsidRPr="00C210F9">
        <w:t xml:space="preserve">. All works on signaling </w:t>
      </w:r>
      <w:r w:rsidR="001631BA" w:rsidRPr="00C210F9">
        <w:t>including the digging of tranche</w:t>
      </w:r>
      <w:r w:rsidR="00C65415">
        <w:t xml:space="preserve">s, installation of posts </w:t>
      </w:r>
      <w:r w:rsidR="00CF3516" w:rsidRPr="00CF3516">
        <w:t>dismantling</w:t>
      </w:r>
      <w:r w:rsidR="00CF3516">
        <w:t xml:space="preserve"> </w:t>
      </w:r>
      <w:r w:rsidR="00C65415">
        <w:t>and replac</w:t>
      </w:r>
      <w:r w:rsidR="00CF3516">
        <w:t xml:space="preserve">ing </w:t>
      </w:r>
      <w:r w:rsidR="00C65415">
        <w:t>of boxes</w:t>
      </w:r>
      <w:r w:rsidR="001631BA" w:rsidRPr="00C210F9">
        <w:t xml:space="preserve"> </w:t>
      </w:r>
      <w:r w:rsidR="004126AE" w:rsidRPr="00C210F9">
        <w:t>will be conducted within the R</w:t>
      </w:r>
      <w:r w:rsidR="00C210F9" w:rsidRPr="00C210F9">
        <w:t>o</w:t>
      </w:r>
      <w:r w:rsidR="004126AE" w:rsidRPr="00C210F9">
        <w:t xml:space="preserve">W on the distance </w:t>
      </w:r>
      <w:r w:rsidR="001631BA" w:rsidRPr="00C210F9">
        <w:t>3 meters from axes of alignment</w:t>
      </w:r>
      <w:r w:rsidR="003038B5">
        <w:t xml:space="preserve"> (see Figure</w:t>
      </w:r>
      <w:r w:rsidR="00C65415">
        <w:t xml:space="preserve"> 3</w:t>
      </w:r>
      <w:r w:rsidR="003038B5">
        <w:t>)</w:t>
      </w:r>
      <w:r w:rsidR="004126AE" w:rsidRPr="00C210F9">
        <w:t xml:space="preserve">. </w:t>
      </w:r>
    </w:p>
    <w:tbl>
      <w:tblPr>
        <w:tblStyle w:val="a9"/>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6"/>
        <w:gridCol w:w="4639"/>
      </w:tblGrid>
      <w:tr w:rsidR="004126AE" w:rsidRPr="00C210F9" w14:paraId="640D2EF5" w14:textId="77777777" w:rsidTr="009601AB">
        <w:trPr>
          <w:trHeight w:val="2942"/>
          <w:jc w:val="center"/>
        </w:trPr>
        <w:tc>
          <w:tcPr>
            <w:tcW w:w="9085" w:type="dxa"/>
            <w:gridSpan w:val="2"/>
          </w:tcPr>
          <w:p w14:paraId="3F420D83" w14:textId="57EE398C" w:rsidR="004126AE" w:rsidRPr="00C210F9" w:rsidRDefault="00537E63" w:rsidP="00267FB0">
            <w:pPr>
              <w:ind w:left="0" w:firstLine="0"/>
              <w:jc w:val="center"/>
            </w:pPr>
            <w:r>
              <w:rPr>
                <w:b/>
                <w:sz w:val="20"/>
              </w:rPr>
              <w:t xml:space="preserve">Figure 3. </w:t>
            </w:r>
            <w:r w:rsidR="002006F6" w:rsidRPr="00C210F9">
              <w:rPr>
                <w:b/>
                <w:sz w:val="20"/>
              </w:rPr>
              <w:t>Detailed Design of</w:t>
            </w:r>
            <w:r w:rsidR="00C210F9" w:rsidRPr="00C210F9">
              <w:rPr>
                <w:b/>
                <w:sz w:val="20"/>
              </w:rPr>
              <w:t xml:space="preserve"> the </w:t>
            </w:r>
            <w:r w:rsidR="00267FB0">
              <w:rPr>
                <w:b/>
                <w:sz w:val="20"/>
              </w:rPr>
              <w:t>S</w:t>
            </w:r>
            <w:r w:rsidR="00267FB0" w:rsidRPr="00267FB0">
              <w:rPr>
                <w:b/>
                <w:sz w:val="20"/>
              </w:rPr>
              <w:t>ignaling box (Strelochniy Perevod)</w:t>
            </w:r>
            <w:r w:rsidR="002006F6" w:rsidRPr="00C210F9">
              <w:rPr>
                <w:lang w:val="hy-AM"/>
              </w:rPr>
              <w:lastRenderedPageBreak/>
              <w:tab/>
            </w:r>
            <w:r w:rsidR="004126AE" w:rsidRPr="00C210F9">
              <w:rPr>
                <w:noProof/>
                <w:lang w:val="ru-RU" w:eastAsia="ru-RU"/>
              </w:rPr>
              <w:drawing>
                <wp:inline distT="0" distB="0" distL="0" distR="0" wp14:anchorId="6E84AAFF" wp14:editId="36224BB2">
                  <wp:extent cx="4245063" cy="3078480"/>
                  <wp:effectExtent l="0" t="0" r="3175" b="7620"/>
                  <wp:docPr id="10" name="Picture 10" descr="D:\Supervision_UZB\My reports\SSMR\72460830_1171197593077797_7267701241747079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pervision_UZB\My reports\SSMR\72460830_1171197593077797_726770124174707916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558" cy="3223152"/>
                          </a:xfrm>
                          <a:prstGeom prst="rect">
                            <a:avLst/>
                          </a:prstGeom>
                          <a:noFill/>
                          <a:ln>
                            <a:noFill/>
                          </a:ln>
                        </pic:spPr>
                      </pic:pic>
                    </a:graphicData>
                  </a:graphic>
                </wp:inline>
              </w:drawing>
            </w:r>
          </w:p>
        </w:tc>
      </w:tr>
      <w:tr w:rsidR="004126AE" w:rsidRPr="00C210F9" w14:paraId="1BB4128B" w14:textId="77777777" w:rsidTr="009601AB">
        <w:trPr>
          <w:jc w:val="center"/>
        </w:trPr>
        <w:tc>
          <w:tcPr>
            <w:tcW w:w="4446" w:type="dxa"/>
          </w:tcPr>
          <w:p w14:paraId="1F2894FB" w14:textId="77777777" w:rsidR="00AD3D64" w:rsidRDefault="00AD3D64" w:rsidP="002006F6">
            <w:pPr>
              <w:spacing w:after="0"/>
              <w:ind w:left="0" w:right="-66" w:firstLine="0"/>
              <w:jc w:val="center"/>
              <w:rPr>
                <w:b/>
                <w:noProof/>
                <w:sz w:val="20"/>
              </w:rPr>
            </w:pPr>
          </w:p>
          <w:p w14:paraId="68CF5B12" w14:textId="51F0D502" w:rsidR="002006F6" w:rsidRPr="00C210F9" w:rsidRDefault="002006F6" w:rsidP="002006F6">
            <w:pPr>
              <w:spacing w:after="0"/>
              <w:ind w:left="0" w:right="-66" w:firstLine="0"/>
              <w:jc w:val="center"/>
              <w:rPr>
                <w:b/>
                <w:noProof/>
                <w:sz w:val="20"/>
              </w:rPr>
            </w:pPr>
            <w:r w:rsidRPr="00C210F9">
              <w:rPr>
                <w:b/>
                <w:noProof/>
                <w:sz w:val="20"/>
              </w:rPr>
              <w:t>Existing signaling</w:t>
            </w:r>
            <w:r w:rsidRPr="00C65415">
              <w:rPr>
                <w:b/>
                <w:noProof/>
                <w:sz w:val="20"/>
              </w:rPr>
              <w:t xml:space="preserve"> </w:t>
            </w:r>
            <w:r w:rsidRPr="00C210F9">
              <w:rPr>
                <w:b/>
                <w:noProof/>
                <w:sz w:val="20"/>
              </w:rPr>
              <w:t>box</w:t>
            </w:r>
            <w:r w:rsidR="00267FB0">
              <w:rPr>
                <w:b/>
                <w:noProof/>
                <w:sz w:val="20"/>
              </w:rPr>
              <w:t xml:space="preserve"> </w:t>
            </w:r>
            <w:r w:rsidR="00267FB0" w:rsidRPr="00CD60FC">
              <w:rPr>
                <w:b/>
                <w:noProof/>
                <w:sz w:val="20"/>
              </w:rPr>
              <w:t>(Strelochniy Perevod)</w:t>
            </w:r>
          </w:p>
          <w:p w14:paraId="75E5BB38" w14:textId="77777777" w:rsidR="004126AE" w:rsidRPr="00C210F9" w:rsidRDefault="004126AE" w:rsidP="004126AE">
            <w:pPr>
              <w:ind w:left="0" w:firstLine="0"/>
              <w:rPr>
                <w:noProof/>
              </w:rPr>
            </w:pPr>
            <w:r w:rsidRPr="00C210F9">
              <w:rPr>
                <w:noProof/>
                <w:lang w:val="ru-RU" w:eastAsia="ru-RU"/>
              </w:rPr>
              <w:drawing>
                <wp:inline distT="0" distB="0" distL="0" distR="0" wp14:anchorId="2285D84D" wp14:editId="03C7D96B">
                  <wp:extent cx="2767066" cy="1760220"/>
                  <wp:effectExtent l="0" t="0" r="0" b="0"/>
                  <wp:docPr id="9" name="Picture 9" descr="D:\Supervision_UZB\My reports\SSMR\72847736_715982688903203_389447639181033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upervision_UZB\My reports\SSMR\72847736_715982688903203_389447639181033472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915" cy="1812923"/>
                          </a:xfrm>
                          <a:prstGeom prst="rect">
                            <a:avLst/>
                          </a:prstGeom>
                          <a:noFill/>
                          <a:ln>
                            <a:noFill/>
                          </a:ln>
                        </pic:spPr>
                      </pic:pic>
                    </a:graphicData>
                  </a:graphic>
                </wp:inline>
              </w:drawing>
            </w:r>
          </w:p>
        </w:tc>
        <w:tc>
          <w:tcPr>
            <w:tcW w:w="4639" w:type="dxa"/>
          </w:tcPr>
          <w:p w14:paraId="5E0F26A1" w14:textId="77777777" w:rsidR="00AD3D64" w:rsidRDefault="00AD3D64" w:rsidP="002006F6">
            <w:pPr>
              <w:spacing w:after="0"/>
              <w:ind w:left="0" w:right="-66" w:firstLine="0"/>
              <w:jc w:val="center"/>
              <w:rPr>
                <w:b/>
                <w:noProof/>
                <w:sz w:val="20"/>
              </w:rPr>
            </w:pPr>
          </w:p>
          <w:p w14:paraId="094C52F3" w14:textId="5AA74501" w:rsidR="002006F6" w:rsidRPr="00C210F9" w:rsidRDefault="002006F6" w:rsidP="002006F6">
            <w:pPr>
              <w:spacing w:after="0"/>
              <w:ind w:left="0" w:right="-66" w:firstLine="0"/>
              <w:jc w:val="center"/>
              <w:rPr>
                <w:b/>
                <w:noProof/>
                <w:sz w:val="20"/>
              </w:rPr>
            </w:pPr>
            <w:r w:rsidRPr="00C210F9">
              <w:rPr>
                <w:b/>
                <w:noProof/>
                <w:sz w:val="20"/>
              </w:rPr>
              <w:t>Proposed signaling</w:t>
            </w:r>
            <w:r w:rsidRPr="00C65415">
              <w:rPr>
                <w:b/>
                <w:noProof/>
                <w:sz w:val="20"/>
              </w:rPr>
              <w:t xml:space="preserve"> </w:t>
            </w:r>
            <w:r w:rsidRPr="00C210F9">
              <w:rPr>
                <w:b/>
                <w:noProof/>
                <w:sz w:val="20"/>
              </w:rPr>
              <w:t>box</w:t>
            </w:r>
            <w:r w:rsidR="00267FB0">
              <w:rPr>
                <w:b/>
                <w:noProof/>
                <w:sz w:val="20"/>
              </w:rPr>
              <w:t xml:space="preserve"> </w:t>
            </w:r>
            <w:r w:rsidR="00267FB0" w:rsidRPr="00CD60FC">
              <w:rPr>
                <w:b/>
                <w:noProof/>
                <w:sz w:val="20"/>
              </w:rPr>
              <w:t>(Strelochniy Perevod)</w:t>
            </w:r>
          </w:p>
          <w:p w14:paraId="5016F4A4" w14:textId="77777777" w:rsidR="002006F6" w:rsidRPr="00C210F9" w:rsidRDefault="002006F6" w:rsidP="00267FB0">
            <w:pPr>
              <w:ind w:left="0" w:firstLine="0"/>
              <w:jc w:val="center"/>
              <w:rPr>
                <w:noProof/>
              </w:rPr>
            </w:pPr>
            <w:r w:rsidRPr="00C210F9">
              <w:rPr>
                <w:noProof/>
                <w:lang w:val="ru-RU" w:eastAsia="ru-RU"/>
              </w:rPr>
              <w:drawing>
                <wp:inline distT="0" distB="0" distL="0" distR="0" wp14:anchorId="24EC9060" wp14:editId="226B76B0">
                  <wp:extent cx="2308860" cy="1780733"/>
                  <wp:effectExtent l="0" t="0" r="0" b="0"/>
                  <wp:docPr id="8" name="Picture 8" descr="D:\Supervision_UZB\My reports\SSMR\73308476_427174264655331_704589545540576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upervision_UZB\My reports\SSMR\73308476_427174264655331_7045895455405768704_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 t="29589" r="31320" b="-428"/>
                          <a:stretch/>
                        </pic:blipFill>
                        <pic:spPr bwMode="auto">
                          <a:xfrm>
                            <a:off x="0" y="0"/>
                            <a:ext cx="2398786" cy="18500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B8FEB5" w14:textId="7DD93F7E" w:rsidR="005E2D45" w:rsidRPr="00B314A3" w:rsidRDefault="005E2D45" w:rsidP="000501F1">
      <w:pPr>
        <w:numPr>
          <w:ilvl w:val="0"/>
          <w:numId w:val="1"/>
        </w:numPr>
        <w:spacing w:before="240" w:after="240" w:line="268" w:lineRule="auto"/>
        <w:ind w:hanging="360"/>
      </w:pPr>
      <w:r w:rsidRPr="00B314A3">
        <w:t>The following methods</w:t>
      </w:r>
      <w:r w:rsidR="008931AE" w:rsidRPr="00B314A3">
        <w:t xml:space="preserve"> for</w:t>
      </w:r>
      <w:r w:rsidRPr="00B314A3">
        <w:t xml:space="preserve"> </w:t>
      </w:r>
      <w:r w:rsidR="008931AE" w:rsidRPr="00B314A3">
        <w:t xml:space="preserve">the social due diligence </w:t>
      </w:r>
      <w:r w:rsidRPr="00B314A3">
        <w:t>have been applied</w:t>
      </w:r>
      <w:r w:rsidR="00A21F8A">
        <w:t xml:space="preserve"> during the previous reporting period</w:t>
      </w:r>
      <w:r w:rsidRPr="00B314A3">
        <w:t xml:space="preserve"> to </w:t>
      </w:r>
      <w:r w:rsidR="008931AE" w:rsidRPr="00B314A3">
        <w:t xml:space="preserve">confirm the LAR absence </w:t>
      </w:r>
      <w:r w:rsidRPr="00B314A3">
        <w:t>for the abovementioned stations: (i) desk review of design</w:t>
      </w:r>
      <w:r w:rsidR="003631E0" w:rsidRPr="00B314A3">
        <w:t xml:space="preserve"> documentations</w:t>
      </w:r>
      <w:r w:rsidRPr="00B314A3">
        <w:t>, particularly</w:t>
      </w:r>
      <w:r w:rsidR="003631E0" w:rsidRPr="00B314A3">
        <w:t xml:space="preserve"> </w:t>
      </w:r>
      <w:r w:rsidR="008931AE" w:rsidRPr="00B314A3">
        <w:t xml:space="preserve">ensuring that </w:t>
      </w:r>
      <w:r w:rsidR="003631E0" w:rsidRPr="00B314A3">
        <w:t xml:space="preserve">the </w:t>
      </w:r>
      <w:r w:rsidRPr="00B314A3">
        <w:t>final</w:t>
      </w:r>
      <w:r w:rsidR="003631E0" w:rsidRPr="00B314A3">
        <w:t xml:space="preserve"> boundary of</w:t>
      </w:r>
      <w:r w:rsidRPr="00B314A3">
        <w:t xml:space="preserve"> detailed design</w:t>
      </w:r>
      <w:r w:rsidR="003631E0" w:rsidRPr="00B314A3">
        <w:t xml:space="preserve"> </w:t>
      </w:r>
      <w:r w:rsidR="008931AE" w:rsidRPr="00B314A3">
        <w:t xml:space="preserve">is included in </w:t>
      </w:r>
      <w:r w:rsidR="003631E0" w:rsidRPr="00B314A3">
        <w:t xml:space="preserve">existing limits </w:t>
      </w:r>
      <w:r w:rsidR="008931AE" w:rsidRPr="00B314A3">
        <w:t xml:space="preserve">of </w:t>
      </w:r>
      <w:r w:rsidR="003631E0" w:rsidRPr="00B314A3">
        <w:t xml:space="preserve">railway operation, </w:t>
      </w:r>
      <w:r w:rsidR="008931AE" w:rsidRPr="00B314A3">
        <w:t>(ii) conducting of walkover survey to be sure that dismantling and replacement of the existing equipment with new one is reliable to implement without additional impact.</w:t>
      </w:r>
    </w:p>
    <w:p w14:paraId="4381B5B5" w14:textId="1528BD43" w:rsidR="0061749D" w:rsidRDefault="005D223E" w:rsidP="000501F1">
      <w:pPr>
        <w:numPr>
          <w:ilvl w:val="0"/>
          <w:numId w:val="1"/>
        </w:numPr>
        <w:spacing w:after="240" w:line="268" w:lineRule="auto"/>
        <w:ind w:hanging="360"/>
      </w:pPr>
      <w:r w:rsidRPr="009601AB">
        <w:rPr>
          <w:b/>
          <w:bCs/>
        </w:rPr>
        <w:t>Design change:</w:t>
      </w:r>
      <w:r w:rsidRPr="00B314A3">
        <w:t xml:space="preserve"> </w:t>
      </w:r>
      <w:r w:rsidR="00533310" w:rsidRPr="00B314A3">
        <w:t xml:space="preserve">Due to installation of sectioning post buildings and access roads, the permanent land </w:t>
      </w:r>
      <w:r w:rsidR="000501F1">
        <w:t>has been required</w:t>
      </w:r>
      <w:r w:rsidR="00F0457A" w:rsidRPr="00B314A3">
        <w:t xml:space="preserve"> for the construction of </w:t>
      </w:r>
      <w:r w:rsidR="0061749D">
        <w:t>2</w:t>
      </w:r>
      <w:r w:rsidR="00533310" w:rsidRPr="00B314A3">
        <w:t xml:space="preserve"> </w:t>
      </w:r>
      <w:r w:rsidR="00F0457A" w:rsidRPr="00B314A3">
        <w:t>new section posts in Uychi</w:t>
      </w:r>
      <w:r w:rsidR="00E03765" w:rsidRPr="00B314A3">
        <w:t>-Chartak</w:t>
      </w:r>
      <w:r w:rsidR="00F0457A" w:rsidRPr="00B314A3">
        <w:t xml:space="preserve"> </w:t>
      </w:r>
      <w:r w:rsidR="00E03765" w:rsidRPr="00B314A3">
        <w:t>(PK1194+00)</w:t>
      </w:r>
      <w:r w:rsidR="00533310" w:rsidRPr="00B314A3">
        <w:t>.</w:t>
      </w:r>
      <w:r w:rsidR="00F0457A" w:rsidRPr="00B314A3">
        <w:t xml:space="preserve"> </w:t>
      </w:r>
      <w:r w:rsidR="000501F1">
        <w:t>The</w:t>
      </w:r>
      <w:r w:rsidR="00533310" w:rsidRPr="00B314A3">
        <w:t xml:space="preserve"> second post sectioning Chust-Turakurgan direction (PK635+35) </w:t>
      </w:r>
      <w:r w:rsidR="000501F1">
        <w:t>is</w:t>
      </w:r>
      <w:r w:rsidR="00533310" w:rsidRPr="00B314A3">
        <w:t xml:space="preserve"> located within the RoW of the existing railway road Pap-Namangan-</w:t>
      </w:r>
      <w:r w:rsidR="00F0457A" w:rsidRPr="00B314A3">
        <w:t xml:space="preserve">. </w:t>
      </w:r>
      <w:r w:rsidR="005B31FD" w:rsidRPr="00B314A3">
        <w:t xml:space="preserve">This design change </w:t>
      </w:r>
      <w:r w:rsidR="000501F1">
        <w:t>has been</w:t>
      </w:r>
      <w:r w:rsidR="005B31FD" w:rsidRPr="00B314A3">
        <w:t xml:space="preserve"> finalized </w:t>
      </w:r>
      <w:r w:rsidR="000501F1">
        <w:t xml:space="preserve">at the </w:t>
      </w:r>
      <w:r w:rsidR="00CF4F4F" w:rsidRPr="00B314A3">
        <w:t>end of December 2019</w:t>
      </w:r>
      <w:r w:rsidR="005B31FD" w:rsidRPr="00B314A3">
        <w:t xml:space="preserve">. </w:t>
      </w:r>
    </w:p>
    <w:p w14:paraId="69DDC9B3" w14:textId="7117E683" w:rsidR="0061749D" w:rsidRPr="0061749D" w:rsidRDefault="0061749D" w:rsidP="0061749D">
      <w:pPr>
        <w:numPr>
          <w:ilvl w:val="0"/>
          <w:numId w:val="1"/>
        </w:numPr>
        <w:spacing w:after="240" w:line="268" w:lineRule="auto"/>
        <w:ind w:hanging="360"/>
        <w:rPr>
          <w:bCs/>
        </w:rPr>
      </w:pPr>
      <w:r w:rsidRPr="0061749D">
        <w:rPr>
          <w:bCs/>
        </w:rPr>
        <w:t xml:space="preserve">In total 0.24 ha arable land is permanently affected due to the construction of two sectioning posts. The number of affected land users due to loss of permanent land acquisition is only 1 </w:t>
      </w:r>
      <w:r w:rsidRPr="0061749D">
        <w:rPr>
          <w:bCs/>
        </w:rPr>
        <w:lastRenderedPageBreak/>
        <w:t xml:space="preserve">AH with 7 APs (AH members). According to impact assessment, the AH is not severely affected and as well as not vulnerable. </w:t>
      </w:r>
      <w:r w:rsidR="00F16C6A">
        <w:rPr>
          <w:bCs/>
        </w:rPr>
        <w:t>There is no impact on structures, trees, business and employment.</w:t>
      </w:r>
    </w:p>
    <w:p w14:paraId="6638259A" w14:textId="4B52AF75" w:rsidR="00F0457A" w:rsidRPr="00B314A3" w:rsidRDefault="000501F1" w:rsidP="000501F1">
      <w:pPr>
        <w:numPr>
          <w:ilvl w:val="0"/>
          <w:numId w:val="1"/>
        </w:numPr>
        <w:spacing w:after="240" w:line="268" w:lineRule="auto"/>
        <w:ind w:hanging="360"/>
      </w:pPr>
      <w:r>
        <w:t>The</w:t>
      </w:r>
      <w:r w:rsidR="005B31FD" w:rsidRPr="00B314A3">
        <w:t xml:space="preserve"> Addendum to LARP </w:t>
      </w:r>
      <w:r w:rsidR="00F16C6A">
        <w:t>1 with respective LAR impact and budget</w:t>
      </w:r>
      <w:r w:rsidR="005B31FD" w:rsidRPr="00B314A3">
        <w:t xml:space="preserve"> </w:t>
      </w:r>
      <w:r w:rsidR="00A71BBE" w:rsidRPr="2591F954">
        <w:rPr>
          <w:rFonts w:eastAsia="Times New Roman"/>
          <w:color w:val="000000" w:themeColor="text1"/>
        </w:rPr>
        <w:t>has been sent to ADB for review and approval on 19.03.2020</w:t>
      </w:r>
      <w:r w:rsidR="005B31FD" w:rsidRPr="00B314A3">
        <w:t xml:space="preserve">. </w:t>
      </w:r>
      <w:r w:rsidR="005848C4">
        <w:t xml:space="preserve">The ADB comments on Addendum is received on 02.09.2020. The report has been reviewed and finalized at the end of 2020. </w:t>
      </w:r>
      <w:r w:rsidR="005B31FD" w:rsidRPr="00B314A3">
        <w:t xml:space="preserve">The </w:t>
      </w:r>
      <w:r w:rsidR="005848C4">
        <w:t>approval of</w:t>
      </w:r>
      <w:r w:rsidR="00CF4F4F" w:rsidRPr="00B314A3">
        <w:t xml:space="preserve"> LARP </w:t>
      </w:r>
      <w:r w:rsidR="005848C4">
        <w:t xml:space="preserve">1 </w:t>
      </w:r>
      <w:r w:rsidR="00CF4F4F" w:rsidRPr="00B314A3">
        <w:t>addendum</w:t>
      </w:r>
      <w:r w:rsidR="005848C4">
        <w:t xml:space="preserve"> including of compliance report on its implementation</w:t>
      </w:r>
      <w:r w:rsidR="00CF4F4F" w:rsidRPr="00B314A3">
        <w:t xml:space="preserve"> </w:t>
      </w:r>
      <w:r w:rsidR="005848C4">
        <w:t xml:space="preserve">is expected </w:t>
      </w:r>
      <w:r w:rsidR="005B31FD" w:rsidRPr="00B314A3">
        <w:t xml:space="preserve">in </w:t>
      </w:r>
      <w:r w:rsidR="00CF4F4F" w:rsidRPr="00B314A3">
        <w:t xml:space="preserve">the </w:t>
      </w:r>
      <w:r w:rsidR="00673DA2">
        <w:t xml:space="preserve">next </w:t>
      </w:r>
      <w:r>
        <w:t xml:space="preserve">reporting </w:t>
      </w:r>
      <w:r w:rsidR="00CF4F4F" w:rsidRPr="00B314A3">
        <w:t>period</w:t>
      </w:r>
      <w:r w:rsidR="005B31FD" w:rsidRPr="00B314A3">
        <w:t>.</w:t>
      </w:r>
    </w:p>
    <w:p w14:paraId="13076D40" w14:textId="64556CD4" w:rsidR="004A6474" w:rsidRPr="00C96634" w:rsidRDefault="007926B0" w:rsidP="00C96634">
      <w:pPr>
        <w:pStyle w:val="2"/>
        <w:numPr>
          <w:ilvl w:val="1"/>
          <w:numId w:val="20"/>
        </w:numPr>
        <w:spacing w:before="240"/>
        <w:ind w:left="1080"/>
        <w:rPr>
          <w:color w:val="4472C4" w:themeColor="accent5"/>
          <w:sz w:val="24"/>
        </w:rPr>
      </w:pPr>
      <w:bookmarkStart w:id="12" w:name="_Toc64269054"/>
      <w:r w:rsidRPr="00C96634">
        <w:rPr>
          <w:color w:val="4472C4" w:themeColor="accent5"/>
          <w:sz w:val="24"/>
        </w:rPr>
        <w:t>Next Steps</w:t>
      </w:r>
      <w:bookmarkEnd w:id="12"/>
      <w:r w:rsidRPr="00C96634">
        <w:rPr>
          <w:color w:val="4472C4" w:themeColor="accent5"/>
          <w:sz w:val="24"/>
        </w:rPr>
        <w:t xml:space="preserve"> </w:t>
      </w:r>
    </w:p>
    <w:p w14:paraId="1EF6DDBC" w14:textId="42265155" w:rsidR="004A6474" w:rsidRPr="00C210F9" w:rsidRDefault="00AA282D" w:rsidP="00251C5C">
      <w:pPr>
        <w:spacing w:after="0"/>
        <w:ind w:left="153" w:right="48" w:firstLine="0"/>
        <w:jc w:val="center"/>
        <w:rPr>
          <w:b/>
        </w:rPr>
      </w:pPr>
      <w:r>
        <w:rPr>
          <w:b/>
        </w:rPr>
        <w:t xml:space="preserve">Table </w:t>
      </w:r>
      <w:r w:rsidR="006755A7">
        <w:rPr>
          <w:b/>
        </w:rPr>
        <w:t xml:space="preserve">1. </w:t>
      </w:r>
      <w:r w:rsidR="007926B0" w:rsidRPr="00C210F9">
        <w:rPr>
          <w:b/>
        </w:rPr>
        <w:t>Main activities planned for this component fo</w:t>
      </w:r>
      <w:r w:rsidR="001A05DC" w:rsidRPr="00C210F9">
        <w:rPr>
          <w:b/>
        </w:rPr>
        <w:t xml:space="preserve">r the next reporting period </w:t>
      </w:r>
    </w:p>
    <w:tbl>
      <w:tblPr>
        <w:tblStyle w:val="TableGrid"/>
        <w:tblW w:w="9349" w:type="dxa"/>
        <w:tblInd w:w="174" w:type="dxa"/>
        <w:tblCellMar>
          <w:top w:w="10" w:type="dxa"/>
          <w:left w:w="107" w:type="dxa"/>
          <w:right w:w="46" w:type="dxa"/>
        </w:tblCellMar>
        <w:tblLook w:val="04A0" w:firstRow="1" w:lastRow="0" w:firstColumn="1" w:lastColumn="0" w:noHBand="0" w:noVBand="1"/>
      </w:tblPr>
      <w:tblGrid>
        <w:gridCol w:w="421"/>
        <w:gridCol w:w="5520"/>
        <w:gridCol w:w="1530"/>
        <w:gridCol w:w="1878"/>
      </w:tblGrid>
      <w:tr w:rsidR="004A6474" w:rsidRPr="00C210F9" w14:paraId="27E9C173" w14:textId="77777777" w:rsidTr="00736A62">
        <w:trPr>
          <w:trHeight w:val="514"/>
        </w:trPr>
        <w:tc>
          <w:tcPr>
            <w:tcW w:w="4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FA53296" w14:textId="77777777" w:rsidR="004A6474" w:rsidRPr="00C210F9" w:rsidRDefault="007926B0" w:rsidP="00775B1B">
            <w:pPr>
              <w:spacing w:after="0" w:line="259" w:lineRule="auto"/>
              <w:ind w:left="0" w:firstLine="0"/>
              <w:jc w:val="left"/>
              <w:rPr>
                <w:b/>
                <w:sz w:val="20"/>
              </w:rPr>
            </w:pPr>
            <w:r w:rsidRPr="00C210F9">
              <w:rPr>
                <w:b/>
                <w:sz w:val="20"/>
              </w:rPr>
              <w:t>N</w:t>
            </w:r>
            <w:r w:rsidR="001A05DC" w:rsidRPr="00C210F9">
              <w:rPr>
                <w:b/>
                <w:sz w:val="20"/>
              </w:rPr>
              <w:t>o</w:t>
            </w:r>
            <w:r w:rsidRPr="00C210F9">
              <w:rPr>
                <w:b/>
                <w:sz w:val="20"/>
              </w:rPr>
              <w:t xml:space="preserve"> </w:t>
            </w:r>
          </w:p>
        </w:tc>
        <w:tc>
          <w:tcPr>
            <w:tcW w:w="55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F9294A8" w14:textId="77777777" w:rsidR="004A6474" w:rsidRPr="00C210F9" w:rsidRDefault="007926B0" w:rsidP="001A05DC">
            <w:pPr>
              <w:spacing w:after="0" w:line="259" w:lineRule="auto"/>
              <w:ind w:left="1" w:firstLine="0"/>
              <w:jc w:val="center"/>
              <w:rPr>
                <w:b/>
                <w:sz w:val="20"/>
              </w:rPr>
            </w:pPr>
            <w:r w:rsidRPr="00C210F9">
              <w:rPr>
                <w:b/>
                <w:sz w:val="20"/>
              </w:rPr>
              <w:t>Activity</w:t>
            </w:r>
          </w:p>
        </w:tc>
        <w:tc>
          <w:tcPr>
            <w:tcW w:w="153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55DEE16" w14:textId="77777777" w:rsidR="004A6474" w:rsidRPr="00C210F9" w:rsidRDefault="007926B0" w:rsidP="001A05DC">
            <w:pPr>
              <w:spacing w:after="0" w:line="259" w:lineRule="auto"/>
              <w:ind w:left="1" w:firstLine="0"/>
              <w:jc w:val="center"/>
              <w:rPr>
                <w:b/>
                <w:sz w:val="20"/>
              </w:rPr>
            </w:pPr>
            <w:r w:rsidRPr="00C210F9">
              <w:rPr>
                <w:b/>
                <w:sz w:val="20"/>
              </w:rPr>
              <w:t>Responsible Party</w:t>
            </w:r>
          </w:p>
        </w:tc>
        <w:tc>
          <w:tcPr>
            <w:tcW w:w="18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F83A1F9" w14:textId="77777777" w:rsidR="004A6474" w:rsidRPr="00C210F9" w:rsidRDefault="007926B0" w:rsidP="001A05DC">
            <w:pPr>
              <w:spacing w:after="0" w:line="259" w:lineRule="auto"/>
              <w:ind w:left="2" w:firstLine="0"/>
              <w:jc w:val="center"/>
              <w:rPr>
                <w:b/>
                <w:sz w:val="20"/>
              </w:rPr>
            </w:pPr>
            <w:r w:rsidRPr="00C210F9">
              <w:rPr>
                <w:b/>
                <w:sz w:val="20"/>
              </w:rPr>
              <w:t>Targeted Timeline</w:t>
            </w:r>
          </w:p>
        </w:tc>
      </w:tr>
      <w:tr w:rsidR="00A71BBE" w:rsidRPr="00C210F9" w14:paraId="1C98DCB7" w14:textId="77777777" w:rsidTr="00AD3D64">
        <w:trPr>
          <w:trHeight w:val="423"/>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1325" w14:textId="77777777" w:rsidR="00A71BBE" w:rsidRPr="00AD3D64" w:rsidRDefault="00A71BBE" w:rsidP="00A71BBE">
            <w:pPr>
              <w:spacing w:after="0" w:line="259" w:lineRule="auto"/>
              <w:ind w:left="0" w:firstLine="0"/>
              <w:jc w:val="left"/>
              <w:rPr>
                <w:sz w:val="20"/>
              </w:rPr>
            </w:pPr>
            <w:r w:rsidRPr="00AD3D64">
              <w:rPr>
                <w:sz w:val="20"/>
              </w:rPr>
              <w:t xml:space="preserve">1 </w:t>
            </w:r>
          </w:p>
        </w:tc>
        <w:tc>
          <w:tcPr>
            <w:tcW w:w="5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5F63" w14:textId="74C097CA" w:rsidR="00A71BBE" w:rsidRPr="00AD3D64" w:rsidRDefault="00A71BBE" w:rsidP="00AD3D64">
            <w:pPr>
              <w:spacing w:after="0" w:line="259" w:lineRule="auto"/>
              <w:ind w:left="1" w:firstLine="0"/>
              <w:jc w:val="left"/>
              <w:rPr>
                <w:sz w:val="20"/>
              </w:rPr>
            </w:pPr>
            <w:r w:rsidRPr="00AD3D64">
              <w:rPr>
                <w:sz w:val="20"/>
              </w:rPr>
              <w:t xml:space="preserve">Payment of </w:t>
            </w:r>
            <w:r w:rsidR="00AD3D64" w:rsidRPr="00AD3D64">
              <w:rPr>
                <w:sz w:val="20"/>
              </w:rPr>
              <w:t xml:space="preserve">compensation for </w:t>
            </w:r>
            <w:r w:rsidRPr="00AD3D64">
              <w:rPr>
                <w:sz w:val="20"/>
              </w:rPr>
              <w:t xml:space="preserve">registration cost </w:t>
            </w:r>
            <w:r w:rsidR="00AD3D64" w:rsidRPr="00AD3D64">
              <w:rPr>
                <w:sz w:val="20"/>
              </w:rPr>
              <w:t>to 1 AH</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36DA" w14:textId="2AA86CE3" w:rsidR="00A71BBE" w:rsidRPr="00AD3D64" w:rsidRDefault="00A71BBE" w:rsidP="00A71BBE">
            <w:pPr>
              <w:spacing w:after="0" w:line="259" w:lineRule="auto"/>
              <w:ind w:left="1" w:firstLine="0"/>
              <w:jc w:val="center"/>
              <w:rPr>
                <w:sz w:val="20"/>
              </w:rPr>
            </w:pPr>
            <w:r w:rsidRPr="00AD3D64">
              <w:rPr>
                <w:sz w:val="20"/>
              </w:rPr>
              <w:t>PIU/UTY</w:t>
            </w:r>
          </w:p>
        </w:tc>
        <w:tc>
          <w:tcPr>
            <w:tcW w:w="1878" w:type="dxa"/>
            <w:tcBorders>
              <w:top w:val="single" w:sz="4" w:space="0" w:color="000000"/>
              <w:left w:val="single" w:sz="4" w:space="0" w:color="000000"/>
              <w:bottom w:val="single" w:sz="4" w:space="0" w:color="000000"/>
              <w:right w:val="single" w:sz="4" w:space="0" w:color="000000"/>
            </w:tcBorders>
            <w:vAlign w:val="center"/>
          </w:tcPr>
          <w:p w14:paraId="712B1386" w14:textId="1A65FAB0" w:rsidR="00A71BBE" w:rsidRPr="00E807E2" w:rsidRDefault="00A71BBE" w:rsidP="00A71BBE">
            <w:pPr>
              <w:spacing w:after="0" w:line="259" w:lineRule="auto"/>
              <w:ind w:left="2" w:firstLine="0"/>
              <w:jc w:val="left"/>
              <w:rPr>
                <w:sz w:val="20"/>
                <w:highlight w:val="yellow"/>
              </w:rPr>
            </w:pPr>
            <w:r w:rsidRPr="00AD3D64">
              <w:rPr>
                <w:sz w:val="20"/>
              </w:rPr>
              <w:t>as of 31 December 2021</w:t>
            </w:r>
          </w:p>
        </w:tc>
      </w:tr>
      <w:tr w:rsidR="00A71BBE" w:rsidRPr="00C210F9" w14:paraId="5EEA25A1" w14:textId="77777777" w:rsidTr="009601AB">
        <w:trPr>
          <w:trHeight w:val="423"/>
        </w:trPr>
        <w:tc>
          <w:tcPr>
            <w:tcW w:w="421" w:type="dxa"/>
            <w:tcBorders>
              <w:top w:val="single" w:sz="4" w:space="0" w:color="000000"/>
              <w:left w:val="single" w:sz="4" w:space="0" w:color="000000"/>
              <w:bottom w:val="single" w:sz="4" w:space="0" w:color="000000"/>
              <w:right w:val="single" w:sz="4" w:space="0" w:color="000000"/>
            </w:tcBorders>
            <w:vAlign w:val="center"/>
          </w:tcPr>
          <w:p w14:paraId="7FFDBB2B" w14:textId="41ADA646" w:rsidR="00A71BBE" w:rsidRPr="00C210F9" w:rsidRDefault="00A71BBE" w:rsidP="00A71BBE">
            <w:pPr>
              <w:spacing w:after="0" w:line="259" w:lineRule="auto"/>
              <w:ind w:left="0" w:firstLine="0"/>
              <w:jc w:val="left"/>
              <w:rPr>
                <w:sz w:val="20"/>
              </w:rPr>
            </w:pPr>
            <w:r w:rsidRPr="00C210F9">
              <w:rPr>
                <w:sz w:val="20"/>
              </w:rPr>
              <w:t xml:space="preserve">2 </w:t>
            </w:r>
          </w:p>
        </w:tc>
        <w:tc>
          <w:tcPr>
            <w:tcW w:w="5520" w:type="dxa"/>
            <w:tcBorders>
              <w:top w:val="single" w:sz="4" w:space="0" w:color="000000"/>
              <w:left w:val="single" w:sz="4" w:space="0" w:color="000000"/>
              <w:bottom w:val="single" w:sz="4" w:space="0" w:color="000000"/>
              <w:right w:val="single" w:sz="4" w:space="0" w:color="000000"/>
            </w:tcBorders>
            <w:vAlign w:val="center"/>
          </w:tcPr>
          <w:p w14:paraId="4402567C" w14:textId="4CAE2CED" w:rsidR="00A71BBE" w:rsidRPr="00C210F9" w:rsidRDefault="00E807E2" w:rsidP="00A71BBE">
            <w:pPr>
              <w:spacing w:after="0" w:line="259" w:lineRule="auto"/>
              <w:ind w:left="1" w:firstLine="0"/>
              <w:jc w:val="left"/>
              <w:rPr>
                <w:sz w:val="20"/>
              </w:rPr>
            </w:pPr>
            <w:r>
              <w:rPr>
                <w:sz w:val="20"/>
              </w:rPr>
              <w:t>Approval of</w:t>
            </w:r>
            <w:r w:rsidR="00A71BBE">
              <w:rPr>
                <w:sz w:val="20"/>
              </w:rPr>
              <w:t xml:space="preserve"> Addendum to LARP 1</w:t>
            </w:r>
            <w:r>
              <w:rPr>
                <w:sz w:val="20"/>
              </w:rPr>
              <w:t xml:space="preserve"> including monitoring compliance report</w:t>
            </w:r>
            <w:r w:rsidR="00A71BBE">
              <w:rPr>
                <w:sz w:val="20"/>
              </w:rPr>
              <w:t xml:space="preserve"> for construction of 2 new section posts</w:t>
            </w:r>
          </w:p>
        </w:tc>
        <w:tc>
          <w:tcPr>
            <w:tcW w:w="1530" w:type="dxa"/>
            <w:tcBorders>
              <w:top w:val="single" w:sz="4" w:space="0" w:color="000000"/>
              <w:left w:val="single" w:sz="4" w:space="0" w:color="000000"/>
              <w:bottom w:val="single" w:sz="4" w:space="0" w:color="000000"/>
              <w:right w:val="single" w:sz="4" w:space="0" w:color="000000"/>
            </w:tcBorders>
            <w:vAlign w:val="center"/>
          </w:tcPr>
          <w:p w14:paraId="28BCA23F" w14:textId="7CCD6640" w:rsidR="00A71BBE" w:rsidRPr="00C210F9" w:rsidRDefault="00A71BBE" w:rsidP="00A71BBE">
            <w:pPr>
              <w:spacing w:after="0" w:line="259" w:lineRule="auto"/>
              <w:ind w:left="1" w:firstLine="0"/>
              <w:jc w:val="center"/>
              <w:rPr>
                <w:sz w:val="20"/>
              </w:rPr>
            </w:pPr>
            <w:r w:rsidRPr="00C210F9">
              <w:rPr>
                <w:sz w:val="20"/>
              </w:rPr>
              <w:t>PIU/UTY</w:t>
            </w:r>
            <w:r w:rsidR="00E807E2">
              <w:rPr>
                <w:sz w:val="20"/>
              </w:rPr>
              <w:t>/ADB</w:t>
            </w:r>
          </w:p>
        </w:tc>
        <w:tc>
          <w:tcPr>
            <w:tcW w:w="1878" w:type="dxa"/>
            <w:tcBorders>
              <w:top w:val="single" w:sz="4" w:space="0" w:color="000000"/>
              <w:left w:val="single" w:sz="4" w:space="0" w:color="000000"/>
              <w:bottom w:val="single" w:sz="4" w:space="0" w:color="000000"/>
              <w:right w:val="single" w:sz="4" w:space="0" w:color="000000"/>
            </w:tcBorders>
            <w:vAlign w:val="center"/>
          </w:tcPr>
          <w:p w14:paraId="67A92480" w14:textId="2558A41A" w:rsidR="00A71BBE" w:rsidRPr="00C210F9" w:rsidRDefault="00AD3D64" w:rsidP="00E807E2">
            <w:pPr>
              <w:spacing w:after="0" w:line="259" w:lineRule="auto"/>
              <w:ind w:left="2" w:firstLine="0"/>
              <w:jc w:val="left"/>
              <w:rPr>
                <w:sz w:val="20"/>
              </w:rPr>
            </w:pPr>
            <w:r>
              <w:rPr>
                <w:sz w:val="20"/>
              </w:rPr>
              <w:t>B</w:t>
            </w:r>
            <w:r w:rsidR="00E807E2">
              <w:rPr>
                <w:sz w:val="20"/>
              </w:rPr>
              <w:t>eginning</w:t>
            </w:r>
            <w:r w:rsidR="00A71BBE">
              <w:rPr>
                <w:sz w:val="20"/>
              </w:rPr>
              <w:t xml:space="preserve"> </w:t>
            </w:r>
            <w:r w:rsidR="00E807E2">
              <w:rPr>
                <w:sz w:val="20"/>
              </w:rPr>
              <w:t>of Febr</w:t>
            </w:r>
            <w:r w:rsidR="009A3A0F">
              <w:rPr>
                <w:sz w:val="20"/>
              </w:rPr>
              <w:t>u</w:t>
            </w:r>
            <w:r w:rsidR="00E807E2">
              <w:rPr>
                <w:sz w:val="20"/>
              </w:rPr>
              <w:t>ary</w:t>
            </w:r>
            <w:r w:rsidR="00A71BBE">
              <w:rPr>
                <w:sz w:val="20"/>
              </w:rPr>
              <w:t xml:space="preserve"> 202</w:t>
            </w:r>
            <w:r w:rsidR="00E807E2">
              <w:rPr>
                <w:sz w:val="20"/>
              </w:rPr>
              <w:t>1</w:t>
            </w:r>
          </w:p>
        </w:tc>
      </w:tr>
    </w:tbl>
    <w:p w14:paraId="2097D072" w14:textId="6E407714" w:rsidR="004A6474" w:rsidRPr="00C96634" w:rsidRDefault="002055B2" w:rsidP="00C96634">
      <w:pPr>
        <w:pStyle w:val="a4"/>
        <w:numPr>
          <w:ilvl w:val="0"/>
          <w:numId w:val="20"/>
        </w:numPr>
        <w:spacing w:line="268" w:lineRule="auto"/>
        <w:ind w:hanging="370"/>
        <w:jc w:val="center"/>
        <w:outlineLvl w:val="0"/>
        <w:rPr>
          <w:b/>
          <w:color w:val="2E74B5"/>
          <w:sz w:val="28"/>
        </w:rPr>
      </w:pPr>
      <w:bookmarkStart w:id="13" w:name="_Toc64269055"/>
      <w:r w:rsidRPr="00C210F9">
        <w:rPr>
          <w:b/>
          <w:color w:val="2E74B5"/>
          <w:sz w:val="28"/>
        </w:rPr>
        <w:t>COMPONENT 2: CONSTRUCTION OF TWO NEW TRACTION SUBSTATIONS IN NAMANGAN (RAUSTAN AND KHAKKULABAD, INCLUDING THE ACCESS ROADS)</w:t>
      </w:r>
      <w:bookmarkEnd w:id="13"/>
      <w:r w:rsidRPr="00C210F9">
        <w:rPr>
          <w:b/>
          <w:color w:val="2E74B5"/>
          <w:sz w:val="28"/>
        </w:rPr>
        <w:t xml:space="preserve"> </w:t>
      </w:r>
    </w:p>
    <w:p w14:paraId="4089456D" w14:textId="36649FEE" w:rsidR="00C658B0" w:rsidRPr="00C96634" w:rsidRDefault="00C658B0" w:rsidP="00C96634">
      <w:pPr>
        <w:pStyle w:val="2"/>
        <w:numPr>
          <w:ilvl w:val="1"/>
          <w:numId w:val="20"/>
        </w:numPr>
        <w:spacing w:before="240"/>
        <w:ind w:left="1080"/>
        <w:rPr>
          <w:color w:val="4472C4" w:themeColor="accent5"/>
          <w:sz w:val="24"/>
        </w:rPr>
      </w:pPr>
      <w:bookmarkStart w:id="14" w:name="_Toc22410071"/>
      <w:bookmarkStart w:id="15" w:name="_Toc22410125"/>
      <w:bookmarkStart w:id="16" w:name="_Toc22410209"/>
      <w:bookmarkStart w:id="17" w:name="_Toc22410240"/>
      <w:bookmarkStart w:id="18" w:name="_Toc39208934"/>
      <w:bookmarkStart w:id="19" w:name="_Toc39214134"/>
      <w:bookmarkStart w:id="20" w:name="_Toc39234660"/>
      <w:bookmarkStart w:id="21" w:name="_Toc64269056"/>
      <w:bookmarkEnd w:id="14"/>
      <w:bookmarkEnd w:id="15"/>
      <w:bookmarkEnd w:id="16"/>
      <w:bookmarkEnd w:id="17"/>
      <w:bookmarkEnd w:id="18"/>
      <w:bookmarkEnd w:id="19"/>
      <w:bookmarkEnd w:id="20"/>
      <w:r w:rsidRPr="00C96634">
        <w:rPr>
          <w:color w:val="4472C4" w:themeColor="accent5"/>
          <w:sz w:val="24"/>
        </w:rPr>
        <w:t>LARP Preparation and Approval</w:t>
      </w:r>
      <w:bookmarkEnd w:id="21"/>
    </w:p>
    <w:p w14:paraId="6D393C3D" w14:textId="7AC88288" w:rsidR="00882CE5" w:rsidRPr="00C210F9" w:rsidRDefault="00882CE5" w:rsidP="000501F1">
      <w:pPr>
        <w:numPr>
          <w:ilvl w:val="0"/>
          <w:numId w:val="1"/>
        </w:numPr>
        <w:spacing w:after="240" w:line="268" w:lineRule="auto"/>
        <w:ind w:hanging="360"/>
      </w:pPr>
      <w:r w:rsidRPr="00C210F9">
        <w:t xml:space="preserve">The implementation-ready Land Acquisition and Resettlement Plan (LARP) has been prepared by UTY for one of the components of the “CAREC Corridor 2 (Pap-Namangan-Andijan) Railway Electrification Project”: construction of 2 traction substations in Raustan and </w:t>
      </w:r>
      <w:r w:rsidR="009C21A6" w:rsidRPr="00C210F9">
        <w:t xml:space="preserve">Khakkulabad </w:t>
      </w:r>
      <w:r w:rsidRPr="00C210F9">
        <w:t xml:space="preserve"> (including the access roads), financed by ADB to assess the land acquisition and resettlement impacts of the project based on the final design in accordance with requirements of relevant Uzbek laws and regulations and ADB’s SPS 2009. The map of the traction substations </w:t>
      </w:r>
      <w:r w:rsidR="00251C5C" w:rsidRPr="00C210F9">
        <w:t xml:space="preserve">is provided in Figure </w:t>
      </w:r>
      <w:r w:rsidR="00DC749B">
        <w:t>4</w:t>
      </w:r>
      <w:r w:rsidRPr="00C210F9">
        <w:t xml:space="preserve">. The LARP has been approved by ADB </w:t>
      </w:r>
      <w:r w:rsidR="00BA0179">
        <w:t>i</w:t>
      </w:r>
      <w:r w:rsidRPr="00C210F9">
        <w:t>n September 2018 and has been disclosed on ADB’s and UTY’s websites</w:t>
      </w:r>
      <w:r w:rsidRPr="00C210F9">
        <w:rPr>
          <w:vertAlign w:val="superscript"/>
        </w:rPr>
        <w:footnoteReference w:id="8"/>
      </w:r>
      <w:r w:rsidRPr="00C210F9">
        <w:t xml:space="preserve">. </w:t>
      </w:r>
    </w:p>
    <w:p w14:paraId="0083AB17" w14:textId="61A18B2F" w:rsidR="00C658B0" w:rsidRPr="00C210F9" w:rsidRDefault="00DC749B" w:rsidP="00F8299F">
      <w:pPr>
        <w:spacing w:after="160" w:line="259" w:lineRule="auto"/>
        <w:ind w:left="0" w:firstLine="0"/>
        <w:jc w:val="center"/>
        <w:rPr>
          <w:rFonts w:eastAsia="Calibri"/>
          <w:b/>
          <w:i/>
          <w:color w:val="auto"/>
          <w:sz w:val="18"/>
        </w:rPr>
      </w:pPr>
      <w:r>
        <w:rPr>
          <w:rFonts w:eastAsia="Calibri"/>
          <w:b/>
          <w:i/>
          <w:color w:val="auto"/>
          <w:sz w:val="18"/>
        </w:rPr>
        <w:t>Figure 4</w:t>
      </w:r>
      <w:r w:rsidR="00C658B0" w:rsidRPr="00C210F9">
        <w:rPr>
          <w:rFonts w:eastAsia="Calibri"/>
          <w:b/>
          <w:i/>
          <w:color w:val="auto"/>
          <w:sz w:val="18"/>
        </w:rPr>
        <w:t>: Map of the traction substations in Raustan and Kha</w:t>
      </w:r>
      <w:r w:rsidR="009C21A6" w:rsidRPr="00C210F9">
        <w:rPr>
          <w:rFonts w:eastAsia="Calibri"/>
          <w:b/>
          <w:i/>
          <w:color w:val="auto"/>
          <w:sz w:val="18"/>
        </w:rPr>
        <w:t>k</w:t>
      </w:r>
      <w:r w:rsidR="00C658B0" w:rsidRPr="00C210F9">
        <w:rPr>
          <w:rFonts w:eastAsia="Calibri"/>
          <w:b/>
          <w:i/>
          <w:color w:val="auto"/>
          <w:sz w:val="18"/>
        </w:rPr>
        <w:t>kulabad</w:t>
      </w:r>
    </w:p>
    <w:p w14:paraId="5647322C" w14:textId="77777777" w:rsidR="004A6474" w:rsidRPr="00C210F9" w:rsidRDefault="00C658B0" w:rsidP="00C658B0">
      <w:pPr>
        <w:spacing w:after="211"/>
        <w:ind w:left="163" w:right="48"/>
        <w:jc w:val="center"/>
      </w:pPr>
      <w:r w:rsidRPr="00C210F9">
        <w:rPr>
          <w:noProof/>
          <w:lang w:val="ru-RU" w:eastAsia="ru-RU"/>
        </w:rPr>
        <w:lastRenderedPageBreak/>
        <w:drawing>
          <wp:inline distT="0" distB="0" distL="0" distR="0" wp14:anchorId="0FB5002D" wp14:editId="2DD487B4">
            <wp:extent cx="5367020" cy="3287992"/>
            <wp:effectExtent l="0" t="0" r="5080" b="8255"/>
            <wp:docPr id="40788" name="Picture 40788"/>
            <wp:cNvGraphicFramePr/>
            <a:graphic xmlns:a="http://schemas.openxmlformats.org/drawingml/2006/main">
              <a:graphicData uri="http://schemas.openxmlformats.org/drawingml/2006/picture">
                <pic:pic xmlns:pic="http://schemas.openxmlformats.org/drawingml/2006/picture">
                  <pic:nvPicPr>
                    <pic:cNvPr id="40788" name="Picture 40788"/>
                    <pic:cNvPicPr/>
                  </pic:nvPicPr>
                  <pic:blipFill rotWithShape="1">
                    <a:blip r:embed="rId14"/>
                    <a:srcRect t="6188"/>
                    <a:stretch/>
                  </pic:blipFill>
                  <pic:spPr bwMode="auto">
                    <a:xfrm>
                      <a:off x="0" y="0"/>
                      <a:ext cx="5367528" cy="3288303"/>
                    </a:xfrm>
                    <a:prstGeom prst="rect">
                      <a:avLst/>
                    </a:prstGeom>
                    <a:ln>
                      <a:noFill/>
                    </a:ln>
                    <a:extLst>
                      <a:ext uri="{53640926-AAD7-44D8-BBD7-CCE9431645EC}">
                        <a14:shadowObscured xmlns:a14="http://schemas.microsoft.com/office/drawing/2010/main"/>
                      </a:ext>
                    </a:extLst>
                  </pic:spPr>
                </pic:pic>
              </a:graphicData>
            </a:graphic>
          </wp:inline>
        </w:drawing>
      </w:r>
    </w:p>
    <w:p w14:paraId="045CB142" w14:textId="6F96EBB7" w:rsidR="00C658B0" w:rsidRPr="00C210F9" w:rsidRDefault="00C658B0" w:rsidP="000501F1">
      <w:pPr>
        <w:numPr>
          <w:ilvl w:val="0"/>
          <w:numId w:val="1"/>
        </w:numPr>
        <w:spacing w:after="10"/>
        <w:ind w:hanging="360"/>
      </w:pPr>
      <w:r w:rsidRPr="00C210F9">
        <w:t>The impact of the project in terms of land acquisition is limited to two districts of Naman</w:t>
      </w:r>
      <w:r w:rsidR="00833DF0" w:rsidRPr="00C210F9">
        <w:t xml:space="preserve">gan and Norin. The project </w:t>
      </w:r>
      <w:r w:rsidRPr="00C210F9">
        <w:t>ha</w:t>
      </w:r>
      <w:r w:rsidR="00833DF0" w:rsidRPr="00C210F9">
        <w:t xml:space="preserve">s </w:t>
      </w:r>
      <w:r w:rsidRPr="00C210F9">
        <w:t xml:space="preserve">only permanent impacts in terms of land acquisition. Permanent land acquisition includes loss of land permanently required for the construction of proposed two new traction substations.  </w:t>
      </w:r>
      <w:r w:rsidR="00833DF0" w:rsidRPr="00C210F9">
        <w:t>In total 8 land parcels with 11.8 ha area is permanently affected due to the project, of which 5 land parcels (6.5 ha) in Namangan and 3 (5.3ha) in Norin districts. The number affected land users due to loss of permanent land acquisition is 6 in 5</w:t>
      </w:r>
      <w:r w:rsidR="00C576BA">
        <w:t xml:space="preserve"> </w:t>
      </w:r>
      <w:r w:rsidR="00833DF0" w:rsidRPr="00C210F9">
        <w:t>AHs (2 land users are from the same AH). The project has impacted 4 agricultural lands hold by 3 farms (leaseholder) and 1 dekhan with total area of 10.51 ha. The other affected non-agricultural land plots with total area of 1.29</w:t>
      </w:r>
      <w:r w:rsidR="006E248E">
        <w:t xml:space="preserve"> </w:t>
      </w:r>
      <w:r w:rsidR="00833DF0" w:rsidRPr="00C210F9">
        <w:t xml:space="preserve">ha are reserve lands or city land used for roads, ditches, channels with no agricultural impacts. Out of totally affected 11.8ha lands a total of 10.51 ha (90%) of agricultural land is affected which is used as arable/crop cultivation land for various types of crops such as wheat, cotton and alfa alfa.  A total of 13 number of trees will be affected due to permanent acquisition of non-agricultural lands (part of irrigation land using for channels/ditches). All affected trees are wood trees planted by the not-registered users along the irrigation channels. There </w:t>
      </w:r>
      <w:r w:rsidR="000548BD">
        <w:t>aren’t</w:t>
      </w:r>
      <w:r w:rsidR="00833DF0" w:rsidRPr="00C210F9">
        <w:t xml:space="preserve"> impacts on structures, business and employment. The total number of AHs is 5 with total number of 35 APs. According to impact assessment, there is only one vulnerable AH in Norin district, while there are 2 AHs severally affected by the project (10.41% and 19.23%) due to permanent land acquisition.</w:t>
      </w:r>
    </w:p>
    <w:p w14:paraId="3764C57C" w14:textId="0D9D1577" w:rsidR="00833DF0" w:rsidRPr="00C96634" w:rsidRDefault="00833DF0" w:rsidP="00C96634">
      <w:pPr>
        <w:pStyle w:val="2"/>
        <w:numPr>
          <w:ilvl w:val="1"/>
          <w:numId w:val="20"/>
        </w:numPr>
        <w:spacing w:before="240"/>
        <w:ind w:left="1080"/>
        <w:rPr>
          <w:color w:val="4472C4" w:themeColor="accent5"/>
          <w:sz w:val="24"/>
        </w:rPr>
      </w:pPr>
      <w:bookmarkStart w:id="22" w:name="_Toc64269057"/>
      <w:r w:rsidRPr="00C96634">
        <w:rPr>
          <w:color w:val="4472C4" w:themeColor="accent5"/>
          <w:sz w:val="24"/>
        </w:rPr>
        <w:t>LARP Implementation</w:t>
      </w:r>
      <w:bookmarkEnd w:id="22"/>
      <w:r w:rsidRPr="00C96634">
        <w:rPr>
          <w:color w:val="4472C4" w:themeColor="accent5"/>
          <w:sz w:val="24"/>
        </w:rPr>
        <w:t xml:space="preserve"> </w:t>
      </w:r>
    </w:p>
    <w:p w14:paraId="64A1F062" w14:textId="04ED9BA4" w:rsidR="009C5243" w:rsidRDefault="009C5243" w:rsidP="000501F1">
      <w:pPr>
        <w:numPr>
          <w:ilvl w:val="0"/>
          <w:numId w:val="1"/>
        </w:numPr>
        <w:spacing w:before="240" w:after="21" w:line="268" w:lineRule="auto"/>
        <w:ind w:hanging="368"/>
      </w:pPr>
      <w:r>
        <w:t>LARP implementation has actually started at the beginning of October 2018. UTY (PIU) immediately finalized preparation of the relevant documentation for further payment of compensations to the farmers affected under the Traction Substation Raustan and Khakulabad according to the LARP and ADB SPS.</w:t>
      </w:r>
    </w:p>
    <w:p w14:paraId="2FF901FC" w14:textId="124FA5B8" w:rsidR="00833DF0" w:rsidRDefault="009C5243" w:rsidP="00D2799A">
      <w:pPr>
        <w:numPr>
          <w:ilvl w:val="0"/>
          <w:numId w:val="1"/>
        </w:numPr>
        <w:spacing w:before="240" w:after="21" w:line="268" w:lineRule="auto"/>
        <w:ind w:hanging="368"/>
      </w:pPr>
      <w:r>
        <w:lastRenderedPageBreak/>
        <w:t xml:space="preserve">Upon the completion of LARP preparatory actions, the notification letters to each AH regarding the defined compensation amount has been carried out by UTY on 13-14 of November 2018. </w:t>
      </w:r>
      <w:r w:rsidR="00833DF0" w:rsidRPr="00C210F9">
        <w:t xml:space="preserve">As a result of LARP implementation, in total compensation of </w:t>
      </w:r>
      <w:r w:rsidR="00833DF0" w:rsidRPr="000548BD">
        <w:rPr>
          <w:b/>
        </w:rPr>
        <w:t>194,490,475.9</w:t>
      </w:r>
      <w:r w:rsidR="00833DF0" w:rsidRPr="00C210F9">
        <w:t xml:space="preserve"> </w:t>
      </w:r>
      <w:r w:rsidR="00833DF0" w:rsidRPr="000548BD">
        <w:rPr>
          <w:b/>
        </w:rPr>
        <w:t>UZS</w:t>
      </w:r>
      <w:r w:rsidR="00833DF0" w:rsidRPr="00C210F9">
        <w:t xml:space="preserve"> has been paid to 3 AHs as defined by LARP. </w:t>
      </w:r>
      <w:r w:rsidRPr="009C5243">
        <w:t>To accelerate the compensation payment procedure, PIU representatives and consultants visited each AH to collect the bank accounts, in order to transfer directly to AHs UTYs finance department required to get</w:t>
      </w:r>
      <w:r>
        <w:t xml:space="preserve"> transfer request letter by AHs</w:t>
      </w:r>
      <w:r w:rsidR="00833DF0" w:rsidRPr="00C210F9">
        <w:t>. Meantime, in regard with land for land compensation(Raustan), agreement letters were provided by “Gulnora” and “Anor” farms indicating that they do not have any necessity for extra land (instead of affected land 4.9 ha and 0.56 ha respectively) only in case if fully compensation is provided for crop losses (compensation has been provided on 13 of No</w:t>
      </w:r>
      <w:r w:rsidR="009C21A6" w:rsidRPr="00C210F9">
        <w:t>vember 2018). While for the Khakk</w:t>
      </w:r>
      <w:r w:rsidR="00833DF0" w:rsidRPr="00C210F9">
        <w:t>ulabad, there were Norin district khokims decision #507 dated 24 of March</w:t>
      </w:r>
      <w:r w:rsidR="00A756DF">
        <w:t xml:space="preserve"> </w:t>
      </w:r>
      <w:r w:rsidR="00A756DF" w:rsidRPr="003A3CA9">
        <w:t>2018</w:t>
      </w:r>
      <w:r w:rsidR="00833DF0" w:rsidRPr="00C210F9">
        <w:t xml:space="preserve"> about allocating the extra 8,6 ha land instead of 5 ha affected land) from the khokimiyats reserve land to “Gulchehra Mamadjanovna” farm which is located in Tashkent massive in Norin district.</w:t>
      </w:r>
    </w:p>
    <w:p w14:paraId="7A95F269" w14:textId="6D438086" w:rsidR="00763FB2" w:rsidRPr="00C210F9" w:rsidRDefault="009C5243" w:rsidP="000501F1">
      <w:pPr>
        <w:numPr>
          <w:ilvl w:val="0"/>
          <w:numId w:val="1"/>
        </w:numPr>
        <w:spacing w:before="240" w:after="21" w:line="268" w:lineRule="auto"/>
        <w:ind w:hanging="368"/>
      </w:pPr>
      <w:r w:rsidRPr="009C5243">
        <w:t>ADB consultant prepared a completion report, which provides all the details regarding LARP implementation process and its compliance to the SPS and LARP.</w:t>
      </w:r>
      <w:r>
        <w:t xml:space="preserve"> </w:t>
      </w:r>
      <w:r w:rsidR="00632E7F">
        <w:t>The Completion Report for LARP 3</w:t>
      </w:r>
      <w:r w:rsidR="0027370A">
        <w:t xml:space="preserve"> </w:t>
      </w:r>
      <w:r w:rsidR="0027370A" w:rsidRPr="0027370A">
        <w:t>has been approved in November 2018 and disclosed on ADB website on 5 December 2018</w:t>
      </w:r>
      <w:r w:rsidR="0027370A">
        <w:rPr>
          <w:rStyle w:val="a8"/>
        </w:rPr>
        <w:footnoteReference w:id="9"/>
      </w:r>
      <w:r w:rsidR="0027370A" w:rsidRPr="0027370A">
        <w:t>.</w:t>
      </w:r>
      <w:r w:rsidR="0027370A" w:rsidRPr="00C210F9">
        <w:t xml:space="preserve"> </w:t>
      </w:r>
    </w:p>
    <w:p w14:paraId="7ECDF583" w14:textId="16E998BE" w:rsidR="004A6474" w:rsidRPr="00C96634" w:rsidRDefault="00D67593" w:rsidP="00C96634">
      <w:pPr>
        <w:pStyle w:val="2"/>
        <w:numPr>
          <w:ilvl w:val="1"/>
          <w:numId w:val="20"/>
        </w:numPr>
        <w:spacing w:before="240"/>
        <w:ind w:left="1080"/>
        <w:rPr>
          <w:color w:val="4472C4" w:themeColor="accent5"/>
          <w:sz w:val="24"/>
        </w:rPr>
      </w:pPr>
      <w:bookmarkStart w:id="23" w:name="_Toc39208937"/>
      <w:bookmarkStart w:id="24" w:name="_Toc39214137"/>
      <w:bookmarkStart w:id="25" w:name="_Toc64269058"/>
      <w:r w:rsidRPr="00C96634">
        <w:rPr>
          <w:color w:val="4472C4" w:themeColor="accent5"/>
          <w:sz w:val="24"/>
        </w:rPr>
        <w:t>Unforeseen Impact</w:t>
      </w:r>
      <w:bookmarkEnd w:id="23"/>
      <w:bookmarkEnd w:id="24"/>
      <w:bookmarkEnd w:id="25"/>
    </w:p>
    <w:p w14:paraId="4F726CC2" w14:textId="6E52CEEE" w:rsidR="006B390A" w:rsidRPr="006B390A" w:rsidRDefault="00251C5C" w:rsidP="00BD7FEC">
      <w:pPr>
        <w:numPr>
          <w:ilvl w:val="0"/>
          <w:numId w:val="1"/>
        </w:numPr>
        <w:spacing w:before="240" w:after="21" w:line="268" w:lineRule="auto"/>
        <w:ind w:hanging="368"/>
      </w:pPr>
      <w:r w:rsidRPr="00C210F9">
        <w:t>The unforeseen impact has been identified in TSS of Kha</w:t>
      </w:r>
      <w:r w:rsidR="009C21A6" w:rsidRPr="00C210F9">
        <w:t>k</w:t>
      </w:r>
      <w:r w:rsidRPr="00C210F9">
        <w:t>kulabad</w:t>
      </w:r>
      <w:r w:rsidR="00A54C66">
        <w:t xml:space="preserve"> during the ADB’s mission in September 2019</w:t>
      </w:r>
      <w:r w:rsidRPr="00C210F9">
        <w:t xml:space="preserve">. </w:t>
      </w:r>
      <w:r w:rsidR="001171F6" w:rsidRPr="001171F6">
        <w:t xml:space="preserve">In general, 22 polls have been already installed, out of which 5 are included in and 17 polls with 9 support foundations are out of </w:t>
      </w:r>
      <w:r w:rsidR="00181F66">
        <w:t>LAR boundary covered by LARP 3.</w:t>
      </w:r>
      <w:r w:rsidR="001171F6" w:rsidRPr="001171F6">
        <w:t xml:space="preserve"> </w:t>
      </w:r>
      <w:r w:rsidR="006B390A" w:rsidRPr="00C210F9">
        <w:t xml:space="preserve">The official </w:t>
      </w:r>
      <w:r w:rsidR="006B390A">
        <w:t>land allocation</w:t>
      </w:r>
      <w:r w:rsidR="006B390A" w:rsidRPr="00C210F9">
        <w:t xml:space="preserve"> </w:t>
      </w:r>
      <w:r w:rsidR="006B390A" w:rsidRPr="00F301DF">
        <w:t xml:space="preserve">data </w:t>
      </w:r>
      <w:r w:rsidR="006B390A">
        <w:t>has been received from</w:t>
      </w:r>
      <w:r w:rsidR="006B390A" w:rsidRPr="00C210F9">
        <w:t xml:space="preserve"> Cadaster</w:t>
      </w:r>
      <w:r w:rsidR="006B390A">
        <w:t xml:space="preserve"> </w:t>
      </w:r>
      <w:r w:rsidR="006B390A" w:rsidRPr="00F301DF">
        <w:t>the land allocation and impact assessment survey conducted in March 2020. The impact assessment survey for was carried out based on the final design for extension for traction substation Khakulabad.</w:t>
      </w:r>
      <w:r w:rsidR="006B390A">
        <w:t xml:space="preserve"> Based on the impact assessment data t</w:t>
      </w:r>
      <w:r w:rsidR="006B390A" w:rsidRPr="00C210F9">
        <w:t xml:space="preserve">he affected </w:t>
      </w:r>
      <w:r w:rsidR="006B390A">
        <w:t xml:space="preserve">land plot is </w:t>
      </w:r>
      <w:r w:rsidR="006B390A" w:rsidRPr="00A65874">
        <w:t>arable</w:t>
      </w:r>
      <w:r w:rsidR="006B390A">
        <w:t xml:space="preserve"> with</w:t>
      </w:r>
      <w:r w:rsidR="006B390A" w:rsidRPr="00C210F9">
        <w:t xml:space="preserve"> </w:t>
      </w:r>
      <w:r w:rsidR="006B390A">
        <w:t xml:space="preserve">affected </w:t>
      </w:r>
      <w:r w:rsidR="006B390A" w:rsidRPr="00C210F9">
        <w:t xml:space="preserve">surface area </w:t>
      </w:r>
      <w:r w:rsidR="006B390A">
        <w:t xml:space="preserve">of 0.8ha </w:t>
      </w:r>
      <w:r w:rsidR="006B390A" w:rsidRPr="00C210F9">
        <w:t>(ind</w:t>
      </w:r>
      <w:r w:rsidR="00DC749B">
        <w:t>icated by green line in Figure 5</w:t>
      </w:r>
      <w:r w:rsidR="006B390A" w:rsidRPr="00C210F9">
        <w:t>)</w:t>
      </w:r>
      <w:r w:rsidR="006B390A" w:rsidRPr="00A65874">
        <w:t xml:space="preserve"> out of which 0.24 ha</w:t>
      </w:r>
      <w:r w:rsidR="006B390A">
        <w:t xml:space="preserve"> is under cultivation of </w:t>
      </w:r>
      <w:r w:rsidR="006B390A" w:rsidRPr="00A65874">
        <w:t xml:space="preserve">alfa-alfa </w:t>
      </w:r>
      <w:r w:rsidR="006B390A">
        <w:t>by 1 AH</w:t>
      </w:r>
      <w:r w:rsidR="006B390A" w:rsidRPr="00A65874">
        <w:t xml:space="preserve">. </w:t>
      </w:r>
      <w:r w:rsidR="006B390A">
        <w:t xml:space="preserve"> B</w:t>
      </w:r>
      <w:r w:rsidR="006B390A" w:rsidRPr="006B390A">
        <w:t xml:space="preserve">ased on verified data provided by khokimiyat, the AH has been considered as elderly headed household. </w:t>
      </w:r>
      <w:r w:rsidR="00BD7FEC">
        <w:t>The</w:t>
      </w:r>
      <w:r w:rsidR="006B390A" w:rsidRPr="006B390A">
        <w:t xml:space="preserve"> AH is not </w:t>
      </w:r>
      <w:r w:rsidR="00BD7FEC" w:rsidRPr="006B390A">
        <w:t xml:space="preserve">severely affected </w:t>
      </w:r>
      <w:r w:rsidR="00BD7FEC">
        <w:t xml:space="preserve">as </w:t>
      </w:r>
      <w:r w:rsidR="006B390A" w:rsidRPr="006B390A">
        <w:t>don’t lose 10% and more agricultural income</w:t>
      </w:r>
      <w:r w:rsidR="00BD7FEC">
        <w:t xml:space="preserve"> and is not </w:t>
      </w:r>
      <w:r w:rsidR="00BD7FEC" w:rsidRPr="006B390A">
        <w:t>physical</w:t>
      </w:r>
      <w:r w:rsidR="00BD7FEC">
        <w:t>ly</w:t>
      </w:r>
      <w:r w:rsidR="00BD7FEC" w:rsidRPr="006B390A">
        <w:t xml:space="preserve"> relocated</w:t>
      </w:r>
      <w:r w:rsidR="00BD7FEC">
        <w:t>.</w:t>
      </w:r>
    </w:p>
    <w:p w14:paraId="0084AAC7" w14:textId="5DE158BC" w:rsidR="006B390A" w:rsidRPr="00F301DF" w:rsidRDefault="006B390A" w:rsidP="003B64BB">
      <w:pPr>
        <w:numPr>
          <w:ilvl w:val="0"/>
          <w:numId w:val="1"/>
        </w:numPr>
        <w:spacing w:before="240" w:after="21" w:line="268" w:lineRule="auto"/>
        <w:ind w:hanging="432"/>
      </w:pPr>
      <w:r>
        <w:t xml:space="preserve">The mentioned LAR impact </w:t>
      </w:r>
      <w:r w:rsidR="00BD7FEC">
        <w:t>with</w:t>
      </w:r>
      <w:r>
        <w:t xml:space="preserve"> respective budget has been reflected in </w:t>
      </w:r>
      <w:r w:rsidR="003B64BB">
        <w:t>Addendum to LARP</w:t>
      </w:r>
      <w:r>
        <w:t xml:space="preserve"> 3</w:t>
      </w:r>
      <w:r w:rsidR="00BD7FEC">
        <w:t xml:space="preserve"> </w:t>
      </w:r>
      <w:r>
        <w:t>prepared in April 2020</w:t>
      </w:r>
      <w:r w:rsidR="003B64BB">
        <w:t>.</w:t>
      </w:r>
      <w:r>
        <w:t xml:space="preserve"> </w:t>
      </w:r>
      <w:r w:rsidR="003B64BB" w:rsidRPr="00E84500">
        <w:t>The Addendum was approved by ADB on 15 September 2020</w:t>
      </w:r>
      <w:r w:rsidR="003B64BB" w:rsidRPr="00E84500">
        <w:rPr>
          <w:rStyle w:val="a8"/>
        </w:rPr>
        <w:footnoteReference w:id="10"/>
      </w:r>
      <w:r w:rsidR="003B64BB" w:rsidRPr="00E84500">
        <w:t>.</w:t>
      </w:r>
      <w:r w:rsidR="003B64BB">
        <w:t xml:space="preserve"> The implementation of Addendum is completed. </w:t>
      </w:r>
      <w:r w:rsidR="003B64BB" w:rsidRPr="003B64BB">
        <w:t>In total the AH received 107,203,615.39 UZS compensation, out of which 184,615.39</w:t>
      </w:r>
      <w:r w:rsidR="003B64BB" w:rsidRPr="003B64BB">
        <w:rPr>
          <w:b/>
        </w:rPr>
        <w:t xml:space="preserve"> </w:t>
      </w:r>
      <w:r w:rsidR="003B64BB" w:rsidRPr="003B64BB">
        <w:t>UZS rehabilitation allowance we</w:t>
      </w:r>
      <w:r w:rsidR="003B64BB">
        <w:t>re paid through bank transfer on 23.12.2020. The completion report</w:t>
      </w:r>
      <w:r>
        <w:t xml:space="preserve"> is expected to be </w:t>
      </w:r>
      <w:r w:rsidR="003B64BB">
        <w:t>prepared</w:t>
      </w:r>
      <w:r>
        <w:t xml:space="preserve"> during next reporting period.</w:t>
      </w:r>
    </w:p>
    <w:p w14:paraId="62FAC954" w14:textId="77777777" w:rsidR="003B64BB" w:rsidRDefault="003B64BB" w:rsidP="002055B2">
      <w:pPr>
        <w:spacing w:after="160" w:line="259" w:lineRule="auto"/>
        <w:ind w:left="0" w:firstLine="0"/>
        <w:jc w:val="center"/>
        <w:rPr>
          <w:rFonts w:eastAsia="Calibri"/>
          <w:b/>
          <w:i/>
          <w:color w:val="auto"/>
          <w:sz w:val="18"/>
        </w:rPr>
      </w:pPr>
    </w:p>
    <w:p w14:paraId="690BFA39" w14:textId="603DD973" w:rsidR="000E7C31" w:rsidRPr="00C210F9" w:rsidRDefault="00DC749B" w:rsidP="002055B2">
      <w:pPr>
        <w:spacing w:after="160" w:line="259" w:lineRule="auto"/>
        <w:ind w:left="0" w:firstLine="0"/>
        <w:jc w:val="center"/>
        <w:rPr>
          <w:rFonts w:eastAsia="Calibri"/>
          <w:b/>
          <w:i/>
          <w:color w:val="auto"/>
          <w:sz w:val="18"/>
        </w:rPr>
      </w:pPr>
      <w:r>
        <w:rPr>
          <w:rFonts w:eastAsia="Calibri"/>
          <w:b/>
          <w:i/>
          <w:color w:val="auto"/>
          <w:sz w:val="18"/>
        </w:rPr>
        <w:t>Figure 5</w:t>
      </w:r>
      <w:r w:rsidR="000E7C31" w:rsidRPr="00C210F9">
        <w:rPr>
          <w:rFonts w:eastAsia="Calibri"/>
          <w:b/>
          <w:i/>
          <w:color w:val="auto"/>
          <w:sz w:val="18"/>
        </w:rPr>
        <w:t xml:space="preserve">: Map of the traction substations in </w:t>
      </w:r>
      <w:r w:rsidR="009C21A6" w:rsidRPr="00C210F9">
        <w:rPr>
          <w:rFonts w:eastAsia="Calibri"/>
          <w:b/>
          <w:i/>
          <w:color w:val="auto"/>
          <w:sz w:val="18"/>
        </w:rPr>
        <w:t xml:space="preserve">Khakkulabad </w:t>
      </w:r>
      <w:r w:rsidR="000E7C31" w:rsidRPr="00C210F9">
        <w:rPr>
          <w:rFonts w:eastAsia="Calibri"/>
          <w:b/>
          <w:i/>
          <w:color w:val="auto"/>
          <w:sz w:val="18"/>
        </w:rPr>
        <w:t>with indication of Polls</w:t>
      </w:r>
    </w:p>
    <w:tbl>
      <w:tblPr>
        <w:tblStyle w:val="a9"/>
        <w:tblW w:w="9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6337"/>
      </w:tblGrid>
      <w:tr w:rsidR="00D67593" w:rsidRPr="00C210F9" w14:paraId="798CC9F0" w14:textId="3DA97117" w:rsidTr="00F301DF">
        <w:trPr>
          <w:trHeight w:val="8282"/>
          <w:jc w:val="center"/>
        </w:trPr>
        <w:tc>
          <w:tcPr>
            <w:tcW w:w="9500" w:type="dxa"/>
            <w:gridSpan w:val="2"/>
            <w:vAlign w:val="center"/>
          </w:tcPr>
          <w:p w14:paraId="0B8B496E" w14:textId="2E806055" w:rsidR="00D67593" w:rsidRPr="00C210F9" w:rsidRDefault="00F301DF" w:rsidP="00F301DF">
            <w:pPr>
              <w:spacing w:after="0" w:line="259" w:lineRule="auto"/>
              <w:ind w:left="0" w:firstLine="0"/>
              <w:jc w:val="center"/>
              <w:rPr>
                <w:sz w:val="24"/>
              </w:rPr>
            </w:pPr>
            <w:r>
              <w:rPr>
                <w:noProof/>
                <w:lang w:val="ru-RU" w:eastAsia="ru-RU"/>
              </w:rPr>
              <w:lastRenderedPageBreak/>
              <w:drawing>
                <wp:anchor distT="0" distB="0" distL="114300" distR="114300" simplePos="0" relativeHeight="251662336" behindDoc="0" locked="0" layoutInCell="1" allowOverlap="1" wp14:anchorId="0DFC6A95" wp14:editId="01A47F7A">
                  <wp:simplePos x="0" y="0"/>
                  <wp:positionH relativeFrom="column">
                    <wp:posOffset>-635</wp:posOffset>
                  </wp:positionH>
                  <wp:positionV relativeFrom="paragraph">
                    <wp:posOffset>1270</wp:posOffset>
                  </wp:positionV>
                  <wp:extent cx="5622642" cy="4960620"/>
                  <wp:effectExtent l="0" t="0" r="0" b="0"/>
                  <wp:wrapNone/>
                  <wp:docPr id="18" name="Picture 4" descr="C:\Users\AkbaR\Downloads\In order to electrify on the section of the railway line-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AkbaR\Downloads\In order to electrify on the section of the railway line-page0001 (1).jpg"/>
                          <pic:cNvPicPr>
                            <a:picLocks noChangeAspect="1"/>
                          </pic:cNvPicPr>
                        </pic:nvPicPr>
                        <pic:blipFill rotWithShape="1">
                          <a:blip r:embed="rId15" cstate="print">
                            <a:extLst>
                              <a:ext uri="{28A0092B-C50C-407E-A947-70E740481C1C}">
                                <a14:useLocalDpi xmlns:a14="http://schemas.microsoft.com/office/drawing/2010/main" val="0"/>
                              </a:ext>
                            </a:extLst>
                          </a:blip>
                          <a:srcRect l="5519" t="6137" r="3998" b="11176"/>
                          <a:stretch/>
                        </pic:blipFill>
                        <pic:spPr bwMode="auto">
                          <a:xfrm>
                            <a:off x="0" y="0"/>
                            <a:ext cx="5645341" cy="4980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1C5C" w:rsidRPr="00C210F9" w14:paraId="7B32930A" w14:textId="77297139" w:rsidTr="00F301DF">
        <w:trPr>
          <w:trHeight w:val="215"/>
          <w:jc w:val="center"/>
        </w:trPr>
        <w:tc>
          <w:tcPr>
            <w:tcW w:w="3163" w:type="dxa"/>
          </w:tcPr>
          <w:p w14:paraId="292BF93F" w14:textId="2E00965A" w:rsidR="00251C5C" w:rsidRPr="00C210F9" w:rsidRDefault="00251C5C">
            <w:pPr>
              <w:spacing w:after="0" w:line="259" w:lineRule="auto"/>
              <w:ind w:left="0" w:firstLine="0"/>
              <w:jc w:val="left"/>
              <w:rPr>
                <w:sz w:val="24"/>
              </w:rPr>
            </w:pPr>
            <w:r w:rsidRPr="00C210F9">
              <w:rPr>
                <w:noProof/>
                <w:sz w:val="24"/>
                <w:lang w:val="ru-RU" w:eastAsia="ru-RU"/>
              </w:rPr>
              <w:drawing>
                <wp:inline distT="0" distB="0" distL="0" distR="0" wp14:anchorId="2C34C7EE" wp14:editId="7FE6C8B4">
                  <wp:extent cx="1538655" cy="2051539"/>
                  <wp:effectExtent l="0" t="0" r="4445" b="6350"/>
                  <wp:docPr id="3" name="Picture 3" descr="D:\Supervision_UZB\My reports\SSMR\74922161_2483947008391351_557305292223047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pervision_UZB\My reports\SSMR\74922161_2483947008391351_557305292223047270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876" cy="2099834"/>
                          </a:xfrm>
                          <a:prstGeom prst="rect">
                            <a:avLst/>
                          </a:prstGeom>
                          <a:noFill/>
                          <a:ln>
                            <a:noFill/>
                          </a:ln>
                        </pic:spPr>
                      </pic:pic>
                    </a:graphicData>
                  </a:graphic>
                </wp:inline>
              </w:drawing>
            </w:r>
          </w:p>
          <w:p w14:paraId="17059F82" w14:textId="536B2049" w:rsidR="00251C5C" w:rsidRPr="00C210F9" w:rsidRDefault="00251C5C" w:rsidP="00251C5C">
            <w:pPr>
              <w:spacing w:after="0" w:line="259" w:lineRule="auto"/>
              <w:ind w:left="0" w:firstLine="0"/>
              <w:jc w:val="center"/>
              <w:rPr>
                <w:sz w:val="24"/>
              </w:rPr>
            </w:pPr>
            <w:r w:rsidRPr="00C210F9">
              <w:rPr>
                <w:sz w:val="20"/>
              </w:rPr>
              <w:t>5 polls are in RoW</w:t>
            </w:r>
          </w:p>
        </w:tc>
        <w:tc>
          <w:tcPr>
            <w:tcW w:w="6337" w:type="dxa"/>
          </w:tcPr>
          <w:p w14:paraId="4DC50BDA" w14:textId="2E266F6E" w:rsidR="005D2545" w:rsidRPr="00C210F9" w:rsidRDefault="005D2545" w:rsidP="00251C5C">
            <w:pPr>
              <w:spacing w:after="0" w:line="259" w:lineRule="auto"/>
              <w:ind w:left="0" w:firstLine="0"/>
              <w:jc w:val="center"/>
              <w:rPr>
                <w:sz w:val="21"/>
              </w:rPr>
            </w:pPr>
            <w:r w:rsidRPr="00C210F9">
              <w:rPr>
                <w:noProof/>
                <w:sz w:val="24"/>
                <w:lang w:val="ru-RU" w:eastAsia="ru-RU"/>
              </w:rPr>
              <w:drawing>
                <wp:anchor distT="0" distB="0" distL="114300" distR="114300" simplePos="0" relativeHeight="251658240" behindDoc="0" locked="0" layoutInCell="1" allowOverlap="1" wp14:anchorId="53AE9A06" wp14:editId="6C57C31A">
                  <wp:simplePos x="0" y="0"/>
                  <wp:positionH relativeFrom="column">
                    <wp:posOffset>-635</wp:posOffset>
                  </wp:positionH>
                  <wp:positionV relativeFrom="paragraph">
                    <wp:posOffset>0</wp:posOffset>
                  </wp:positionV>
                  <wp:extent cx="1553845" cy="2080260"/>
                  <wp:effectExtent l="0" t="0" r="8255" b="0"/>
                  <wp:wrapThrough wrapText="bothSides">
                    <wp:wrapPolygon edited="0">
                      <wp:start x="0" y="0"/>
                      <wp:lineTo x="0" y="21363"/>
                      <wp:lineTo x="21450" y="21363"/>
                      <wp:lineTo x="21450" y="0"/>
                      <wp:lineTo x="0" y="0"/>
                    </wp:wrapPolygon>
                  </wp:wrapThrough>
                  <wp:docPr id="5" name="Picture 5" descr="D:\Supervision_UZB\My reports\SSMR\73162651_686036648549348_766092507845178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pervision_UZB\My reports\SSMR\73162651_686036648549348_766092507845178163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384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C5C" w:rsidRPr="00C210F9">
              <w:rPr>
                <w:noProof/>
                <w:sz w:val="24"/>
                <w:lang w:val="ru-RU" w:eastAsia="ru-RU"/>
              </w:rPr>
              <w:drawing>
                <wp:inline distT="0" distB="0" distL="0" distR="0" wp14:anchorId="7DE49E00" wp14:editId="468E5305">
                  <wp:extent cx="1543050" cy="2057400"/>
                  <wp:effectExtent l="0" t="0" r="0" b="0"/>
                  <wp:docPr id="4" name="Picture 4" descr="D:\Supervision_UZB\My reports\SSMR\72439578_890537991328859_226807778268676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pervision_UZB\My reports\SSMR\72439578_890537991328859_226807778268676096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575095" cy="2100127"/>
                          </a:xfrm>
                          <a:prstGeom prst="rect">
                            <a:avLst/>
                          </a:prstGeom>
                          <a:noFill/>
                          <a:ln>
                            <a:noFill/>
                          </a:ln>
                        </pic:spPr>
                      </pic:pic>
                    </a:graphicData>
                  </a:graphic>
                </wp:inline>
              </w:drawing>
            </w:r>
          </w:p>
          <w:p w14:paraId="1B648AEE" w14:textId="39727619" w:rsidR="00251C5C" w:rsidRPr="00C210F9" w:rsidRDefault="00251C5C" w:rsidP="00251C5C">
            <w:pPr>
              <w:spacing w:after="0" w:line="259" w:lineRule="auto"/>
              <w:ind w:left="0" w:firstLine="0"/>
              <w:jc w:val="center"/>
              <w:rPr>
                <w:sz w:val="24"/>
              </w:rPr>
            </w:pPr>
            <w:r w:rsidRPr="00C210F9">
              <w:rPr>
                <w:sz w:val="21"/>
              </w:rPr>
              <w:t>17 polls and 9 support foundations are out of RoW</w:t>
            </w:r>
          </w:p>
        </w:tc>
      </w:tr>
    </w:tbl>
    <w:p w14:paraId="5E3FEAE1" w14:textId="77777777" w:rsidR="001A05DC" w:rsidRPr="00C210F9" w:rsidRDefault="007926B0" w:rsidP="005D2545">
      <w:pPr>
        <w:spacing w:after="0" w:line="259" w:lineRule="auto"/>
        <w:ind w:left="168" w:firstLine="0"/>
        <w:jc w:val="left"/>
        <w:rPr>
          <w:b/>
          <w:color w:val="2E74B5"/>
          <w:sz w:val="24"/>
        </w:rPr>
      </w:pPr>
      <w:r w:rsidRPr="00C210F9">
        <w:rPr>
          <w:b/>
          <w:sz w:val="24"/>
        </w:rPr>
        <w:tab/>
      </w:r>
      <w:r w:rsidRPr="00C210F9">
        <w:rPr>
          <w:b/>
          <w:color w:val="2E74B5"/>
          <w:sz w:val="24"/>
        </w:rPr>
        <w:t xml:space="preserve"> </w:t>
      </w:r>
    </w:p>
    <w:p w14:paraId="140DF9BF" w14:textId="2B485EA4" w:rsidR="003A3CA9" w:rsidRDefault="003A3CA9">
      <w:pPr>
        <w:spacing w:after="160" w:line="259" w:lineRule="auto"/>
        <w:ind w:left="0" w:firstLine="0"/>
        <w:jc w:val="left"/>
        <w:rPr>
          <w:b/>
          <w:color w:val="2E74B5"/>
          <w:sz w:val="28"/>
        </w:rPr>
      </w:pPr>
    </w:p>
    <w:p w14:paraId="5522AA81" w14:textId="76703324" w:rsidR="004A6474" w:rsidRPr="00C210F9" w:rsidRDefault="002055B2" w:rsidP="00C96634">
      <w:pPr>
        <w:pStyle w:val="a4"/>
        <w:numPr>
          <w:ilvl w:val="0"/>
          <w:numId w:val="20"/>
        </w:numPr>
        <w:spacing w:line="268" w:lineRule="auto"/>
        <w:ind w:hanging="370"/>
        <w:jc w:val="center"/>
        <w:outlineLvl w:val="0"/>
        <w:rPr>
          <w:b/>
          <w:color w:val="2E74B5"/>
          <w:sz w:val="28"/>
        </w:rPr>
      </w:pPr>
      <w:bookmarkStart w:id="26" w:name="_Toc64269059"/>
      <w:r w:rsidRPr="00C210F9">
        <w:rPr>
          <w:b/>
          <w:color w:val="2E74B5"/>
          <w:sz w:val="28"/>
        </w:rPr>
        <w:lastRenderedPageBreak/>
        <w:t>COMPONENT 3: EXTERNAL POWER SUPPLY TRANSMISSION LINE (TL) OF 52KM</w:t>
      </w:r>
      <w:bookmarkEnd w:id="26"/>
      <w:r w:rsidRPr="00C210F9">
        <w:rPr>
          <w:b/>
          <w:color w:val="2E74B5"/>
          <w:sz w:val="28"/>
        </w:rPr>
        <w:t xml:space="preserve">  </w:t>
      </w:r>
    </w:p>
    <w:p w14:paraId="048542A0" w14:textId="191F7320" w:rsidR="002055B2" w:rsidRPr="00C96634" w:rsidRDefault="007926B0" w:rsidP="00C96634">
      <w:pPr>
        <w:numPr>
          <w:ilvl w:val="0"/>
          <w:numId w:val="1"/>
        </w:numPr>
        <w:spacing w:before="240" w:after="21" w:line="268" w:lineRule="auto"/>
        <w:ind w:hanging="368"/>
      </w:pPr>
      <w:r w:rsidRPr="00971652">
        <w:t xml:space="preserve"> </w:t>
      </w:r>
      <w:r w:rsidR="00971652" w:rsidRPr="00971652">
        <w:t>Due to delay of</w:t>
      </w:r>
      <w:r w:rsidR="00971652">
        <w:t xml:space="preserve"> obtaining</w:t>
      </w:r>
      <w:r w:rsidR="00971652" w:rsidRPr="00971652">
        <w:t xml:space="preserve"> land allocation document for Khakulabat it was agreed with ADB to prepare 2 separate LARPs under this particular component: LARP 2.1 covered 220 kV for Raustan (12km) and LARP 2.2. for Khakkulabad (40km).</w:t>
      </w:r>
      <w:bookmarkStart w:id="27" w:name="_Toc22410075"/>
      <w:bookmarkStart w:id="28" w:name="_Toc22410129"/>
      <w:bookmarkStart w:id="29" w:name="_Toc22410214"/>
      <w:bookmarkStart w:id="30" w:name="_Toc22410245"/>
      <w:bookmarkStart w:id="31" w:name="_Toc39208939"/>
      <w:bookmarkStart w:id="32" w:name="_Toc39214139"/>
      <w:bookmarkStart w:id="33" w:name="_Toc39234665"/>
      <w:bookmarkEnd w:id="27"/>
      <w:bookmarkEnd w:id="28"/>
      <w:bookmarkEnd w:id="29"/>
      <w:bookmarkEnd w:id="30"/>
      <w:bookmarkEnd w:id="31"/>
      <w:bookmarkEnd w:id="32"/>
      <w:bookmarkEnd w:id="33"/>
    </w:p>
    <w:p w14:paraId="07599B8B" w14:textId="157C7B59" w:rsidR="000A55FC" w:rsidRPr="00C96634" w:rsidRDefault="000A55FC" w:rsidP="00C96634">
      <w:pPr>
        <w:pStyle w:val="2"/>
        <w:numPr>
          <w:ilvl w:val="1"/>
          <w:numId w:val="20"/>
        </w:numPr>
        <w:spacing w:before="240"/>
        <w:ind w:left="1080"/>
        <w:rPr>
          <w:color w:val="4472C4" w:themeColor="accent5"/>
          <w:sz w:val="24"/>
        </w:rPr>
      </w:pPr>
      <w:bookmarkStart w:id="34" w:name="_Toc64269060"/>
      <w:r w:rsidRPr="00C96634">
        <w:rPr>
          <w:color w:val="4472C4" w:themeColor="accent5"/>
          <w:sz w:val="24"/>
        </w:rPr>
        <w:t>Approval of LARP 2.1</w:t>
      </w:r>
      <w:bookmarkEnd w:id="34"/>
    </w:p>
    <w:p w14:paraId="33ECD835" w14:textId="493504F1" w:rsidR="00DE7B24" w:rsidRPr="00DE7B24" w:rsidRDefault="00B335FF" w:rsidP="00DE7B24">
      <w:pPr>
        <w:numPr>
          <w:ilvl w:val="0"/>
          <w:numId w:val="1"/>
        </w:numPr>
        <w:spacing w:before="240" w:after="21" w:line="268" w:lineRule="auto"/>
        <w:ind w:hanging="368"/>
      </w:pPr>
      <w:r w:rsidRPr="00C210F9">
        <w:t xml:space="preserve">The LARP 2.1 </w:t>
      </w:r>
      <w:r w:rsidR="005D641B" w:rsidRPr="00C210F9">
        <w:t>for</w:t>
      </w:r>
      <w:r w:rsidRPr="00C210F9">
        <w:t xml:space="preserve"> Raustan (12km) has been </w:t>
      </w:r>
      <w:r w:rsidR="00234FD4">
        <w:t>prepared in June 2019</w:t>
      </w:r>
      <w:r w:rsidR="00DE7B24" w:rsidRPr="00DE7B24">
        <w:t xml:space="preserve"> </w:t>
      </w:r>
      <w:r w:rsidR="00DE7B24">
        <w:t>and</w:t>
      </w:r>
      <w:r w:rsidR="003548AF">
        <w:t xml:space="preserve"> </w:t>
      </w:r>
      <w:r w:rsidR="00DE7B24" w:rsidRPr="00DE7B24">
        <w:t>approved by ADB on 14.10.2019</w:t>
      </w:r>
      <w:r w:rsidR="003548AF">
        <w:t xml:space="preserve"> and</w:t>
      </w:r>
      <w:r w:rsidR="00DE7B24" w:rsidRPr="00DE7B24">
        <w:t xml:space="preserve"> disclosed on ADB and UTY’s website. </w:t>
      </w:r>
      <w:r w:rsidR="003548AF">
        <w:t>The impact of the project in terms of land acquisition is limited to two</w:t>
      </w:r>
      <w:r w:rsidR="003548AF" w:rsidRPr="00234FD4">
        <w:t xml:space="preserve"> </w:t>
      </w:r>
      <w:r w:rsidR="003548AF">
        <w:t>districts: Turakurgan and Namangan districts and Namangan city. The project will have permanent and temporary impacts in terms of land acquisition. Permanent land acquisition includes loss of trees as well as permanent impacts on agricultural land within the permanent area for installation of suspension and anchor angular towers, while temporary land acquisition with the RoW includes loss of land required temporarily during construction of reinforced concrete and suspension and anchor angular towers and installation of external power supply cable which will cause of loss of trees and agricultural land due to the construction.</w:t>
      </w:r>
    </w:p>
    <w:p w14:paraId="207C3665" w14:textId="4962C47B" w:rsidR="00B32878" w:rsidRDefault="00234FD4" w:rsidP="008D7132">
      <w:pPr>
        <w:numPr>
          <w:ilvl w:val="0"/>
          <w:numId w:val="1"/>
        </w:numPr>
        <w:spacing w:before="240" w:after="21" w:line="268" w:lineRule="auto"/>
        <w:ind w:hanging="368"/>
      </w:pPr>
      <w:r w:rsidRPr="00234FD4">
        <w:t xml:space="preserve">In total 36.28 ha (1.16 ha permanent and 35.12 ha temporary) area </w:t>
      </w:r>
      <w:r w:rsidR="00BC451B">
        <w:t>is</w:t>
      </w:r>
      <w:r w:rsidRPr="00234FD4">
        <w:t xml:space="preserve"> permanently and temporary affected due to the project, of which 0.99ha permanent and 27.96 ha temporary affected agricultural cultivated land and 0.16ha permanent and 6.45 ha temporary affected orchard/garden land. The number affected land users due to loss of permanent and temporary land acquisition are 50 AHs with 317 APs (AH members).</w:t>
      </w:r>
      <w:r w:rsidR="00B32878" w:rsidRPr="00B32878">
        <w:t xml:space="preserve"> </w:t>
      </w:r>
      <w:r w:rsidR="00B32878" w:rsidRPr="00872861">
        <w:t xml:space="preserve">A total of 1764 numbers of fruit trees </w:t>
      </w:r>
      <w:r w:rsidR="00BC451B">
        <w:t>are</w:t>
      </w:r>
      <w:r w:rsidR="00B32878" w:rsidRPr="00872861">
        <w:t xml:space="preserve"> affected due to permanent and temporary acquisition. All affected trees were evaluated by independent appraisal company while the annual harvest evaluated by agriculture department</w:t>
      </w:r>
      <w:r w:rsidR="00BC451B">
        <w:t xml:space="preserve"> of local khokimiyats. There is a</w:t>
      </w:r>
      <w:r w:rsidR="00B32878" w:rsidRPr="00872861">
        <w:t xml:space="preserve"> temporary impact for unregistered movable greenhouse which will be dismantled and removed temporary during the construction period of 2-3 weeks in that section. No business and employment </w:t>
      </w:r>
      <w:r w:rsidR="00BC451B">
        <w:t>is</w:t>
      </w:r>
      <w:r w:rsidR="00B32878" w:rsidRPr="00872861">
        <w:t xml:space="preserve"> impacted by the project.</w:t>
      </w:r>
    </w:p>
    <w:p w14:paraId="1837BC95" w14:textId="105A2C5F" w:rsidR="00FD71A8" w:rsidRDefault="00B32878" w:rsidP="000501F1">
      <w:pPr>
        <w:numPr>
          <w:ilvl w:val="0"/>
          <w:numId w:val="1"/>
        </w:numPr>
        <w:spacing w:before="240" w:after="21" w:line="268" w:lineRule="auto"/>
        <w:ind w:hanging="368"/>
      </w:pPr>
      <w:r w:rsidRPr="00B32878">
        <w:t>The total number of AHs is 50 with total number of 317 APs. According to impact assessment, there are no severely affected HHs due to permanent land acquisition, as well as no vulnerable AH affected by the project.</w:t>
      </w:r>
      <w:r w:rsidR="00FD71A8" w:rsidRPr="00FD71A8">
        <w:t xml:space="preserve"> </w:t>
      </w:r>
    </w:p>
    <w:p w14:paraId="114AF05F" w14:textId="25DE8D48" w:rsidR="00145D21" w:rsidRPr="00C96634" w:rsidRDefault="00145D21" w:rsidP="00BB7A3A">
      <w:pPr>
        <w:pStyle w:val="2"/>
        <w:numPr>
          <w:ilvl w:val="1"/>
          <w:numId w:val="20"/>
        </w:numPr>
        <w:spacing w:before="240"/>
        <w:ind w:left="1080"/>
        <w:rPr>
          <w:color w:val="4472C4" w:themeColor="accent5"/>
          <w:sz w:val="24"/>
        </w:rPr>
      </w:pPr>
      <w:bookmarkStart w:id="35" w:name="_Toc64269061"/>
      <w:r w:rsidRPr="00C96634">
        <w:rPr>
          <w:color w:val="4472C4" w:themeColor="accent5"/>
          <w:sz w:val="24"/>
        </w:rPr>
        <w:t xml:space="preserve">Implementation </w:t>
      </w:r>
      <w:r w:rsidR="00BB7A3A">
        <w:rPr>
          <w:color w:val="4472C4" w:themeColor="accent5"/>
          <w:sz w:val="24"/>
        </w:rPr>
        <w:t xml:space="preserve">of </w:t>
      </w:r>
      <w:r w:rsidR="00BB7A3A" w:rsidRPr="00C96634">
        <w:rPr>
          <w:color w:val="4472C4" w:themeColor="accent5"/>
          <w:sz w:val="24"/>
        </w:rPr>
        <w:t>LARP</w:t>
      </w:r>
      <w:r w:rsidR="00BB7A3A">
        <w:rPr>
          <w:color w:val="4472C4" w:themeColor="accent5"/>
          <w:sz w:val="24"/>
        </w:rPr>
        <w:t xml:space="preserve"> 2.1</w:t>
      </w:r>
      <w:bookmarkEnd w:id="35"/>
    </w:p>
    <w:p w14:paraId="22BC7BD0" w14:textId="27EFDB1E" w:rsidR="00FD71A8" w:rsidRDefault="00E0642D" w:rsidP="00BC451B">
      <w:pPr>
        <w:numPr>
          <w:ilvl w:val="0"/>
          <w:numId w:val="1"/>
        </w:numPr>
        <w:spacing w:before="240" w:after="21" w:line="268" w:lineRule="auto"/>
        <w:ind w:hanging="368"/>
      </w:pPr>
      <w:r w:rsidRPr="00094787">
        <w:rPr>
          <w:color w:val="auto"/>
        </w:rPr>
        <w:t xml:space="preserve">The LARP implementation has started in at the end of September 2019. </w:t>
      </w:r>
      <w:r w:rsidR="00BC451B" w:rsidRPr="00094787">
        <w:rPr>
          <w:color w:val="auto"/>
        </w:rPr>
        <w:t>At the end of June 2020,</w:t>
      </w:r>
      <w:r w:rsidRPr="00094787">
        <w:rPr>
          <w:color w:val="auto"/>
        </w:rPr>
        <w:t xml:space="preserve"> only compensation for trees has been transferred to the Bank accounts of </w:t>
      </w:r>
      <w:r w:rsidR="00DF0448" w:rsidRPr="00094787">
        <w:rPr>
          <w:color w:val="auto"/>
        </w:rPr>
        <w:t>30</w:t>
      </w:r>
      <w:r w:rsidRPr="00094787">
        <w:rPr>
          <w:color w:val="auto"/>
        </w:rPr>
        <w:t xml:space="preserve"> AHs with total amount of </w:t>
      </w:r>
      <w:r w:rsidR="00DF0448" w:rsidRPr="00094787">
        <w:rPr>
          <w:b/>
          <w:color w:val="auto"/>
        </w:rPr>
        <w:t>1</w:t>
      </w:r>
      <w:r w:rsidRPr="00094787">
        <w:rPr>
          <w:b/>
          <w:color w:val="auto"/>
        </w:rPr>
        <w:t>37,616,025.00</w:t>
      </w:r>
      <w:r w:rsidRPr="00094787">
        <w:rPr>
          <w:color w:val="auto"/>
        </w:rPr>
        <w:t>UZS</w:t>
      </w:r>
      <w:r w:rsidR="00E90304" w:rsidRPr="00094787">
        <w:rPr>
          <w:color w:val="auto"/>
        </w:rPr>
        <w:t xml:space="preserve"> </w:t>
      </w:r>
      <w:r w:rsidR="00E90304">
        <w:t xml:space="preserve">and compensation for loss profit with total amount of </w:t>
      </w:r>
      <w:r w:rsidR="00E90304" w:rsidRPr="00E90304">
        <w:rPr>
          <w:b/>
        </w:rPr>
        <w:t>357,664.00</w:t>
      </w:r>
      <w:r w:rsidR="00E90304">
        <w:t>UZS to 14 AHs</w:t>
      </w:r>
      <w:r>
        <w:t>.</w:t>
      </w:r>
      <w:r w:rsidR="00E90304">
        <w:t xml:space="preserve"> The</w:t>
      </w:r>
      <w:r w:rsidR="00BC451B">
        <w:t xml:space="preserve"> payment of the</w:t>
      </w:r>
      <w:r w:rsidR="00E90304">
        <w:t xml:space="preserve"> remaining compensation for land development and loss of harvest from trees</w:t>
      </w:r>
      <w:r w:rsidR="00BC451B">
        <w:t xml:space="preserve"> </w:t>
      </w:r>
      <w:r w:rsidR="00BC451B" w:rsidRPr="00BC451B">
        <w:t>has resumed</w:t>
      </w:r>
      <w:r w:rsidR="00BC451B">
        <w:t xml:space="preserve"> in November-December 2020 and will be completed at the end of January 2021. </w:t>
      </w:r>
      <w:r w:rsidR="00574204">
        <w:t>The Compliance Report will be prepared and submitted for ADB’s review and approval once the LARP implementation is completed</w:t>
      </w:r>
      <w:r w:rsidR="002A5CE0">
        <w:t>.</w:t>
      </w:r>
    </w:p>
    <w:p w14:paraId="30A70964" w14:textId="582CE8E8" w:rsidR="00145D21" w:rsidRPr="00C96634" w:rsidRDefault="00145D21" w:rsidP="00145D21">
      <w:pPr>
        <w:pStyle w:val="2"/>
        <w:numPr>
          <w:ilvl w:val="1"/>
          <w:numId w:val="20"/>
        </w:numPr>
        <w:spacing w:before="240"/>
        <w:ind w:left="1080"/>
        <w:rPr>
          <w:color w:val="4472C4" w:themeColor="accent5"/>
          <w:sz w:val="24"/>
        </w:rPr>
      </w:pPr>
      <w:bookmarkStart w:id="36" w:name="_Toc64269062"/>
      <w:bookmarkStart w:id="37" w:name="_Toc39208942"/>
      <w:r w:rsidRPr="00C96634">
        <w:rPr>
          <w:color w:val="4472C4" w:themeColor="accent5"/>
          <w:sz w:val="24"/>
        </w:rPr>
        <w:lastRenderedPageBreak/>
        <w:t xml:space="preserve">Preparation </w:t>
      </w:r>
      <w:r>
        <w:rPr>
          <w:color w:val="4472C4" w:themeColor="accent5"/>
          <w:sz w:val="24"/>
        </w:rPr>
        <w:t xml:space="preserve">and Approval </w:t>
      </w:r>
      <w:r w:rsidRPr="00C96634">
        <w:rPr>
          <w:color w:val="4472C4" w:themeColor="accent5"/>
          <w:sz w:val="24"/>
        </w:rPr>
        <w:t>of LARP 2.2</w:t>
      </w:r>
      <w:bookmarkEnd w:id="36"/>
    </w:p>
    <w:p w14:paraId="1BFFB3EB" w14:textId="1B4EF6C0" w:rsidR="00145D21" w:rsidRDefault="00145D21" w:rsidP="004D2CD9">
      <w:pPr>
        <w:numPr>
          <w:ilvl w:val="0"/>
          <w:numId w:val="1"/>
        </w:numPr>
        <w:spacing w:before="240" w:after="21" w:line="268" w:lineRule="auto"/>
        <w:ind w:hanging="368"/>
      </w:pPr>
      <w:r w:rsidRPr="00C210F9">
        <w:t xml:space="preserve">The detailed design of 110 kV Khakkulabad (40km) </w:t>
      </w:r>
      <w:r>
        <w:t>is</w:t>
      </w:r>
      <w:r w:rsidRPr="00FD71A8">
        <w:t xml:space="preserve"> finalized</w:t>
      </w:r>
      <w:r w:rsidRPr="00C210F9">
        <w:t xml:space="preserve"> and the</w:t>
      </w:r>
      <w:r>
        <w:t xml:space="preserve"> signed version is</w:t>
      </w:r>
      <w:r w:rsidRPr="00C210F9">
        <w:t xml:space="preserve"> provided to UTY </w:t>
      </w:r>
      <w:r>
        <w:t xml:space="preserve">in February </w:t>
      </w:r>
      <w:r w:rsidRPr="00C210F9">
        <w:t>20</w:t>
      </w:r>
      <w:r>
        <w:t>20</w:t>
      </w:r>
      <w:r w:rsidRPr="00C210F9">
        <w:t xml:space="preserve"> by UzbekEnergo. </w:t>
      </w:r>
      <w:r w:rsidRPr="00E60C5A">
        <w:t>The DMS data has been obtained from the Cadaster Committee and the land allocation data for all affected districts has been obtained from Khokimiyat in the middle of June 2020. Besides, the khokimiyat’s decision on land allocation in the Izboskan district of the Andijan region had made. The decision from all four khokimiyats for the construction of an external power supply line to the Khakkulabad traction subst</w:t>
      </w:r>
      <w:r>
        <w:t>ation has been obtained as well</w:t>
      </w:r>
      <w:r w:rsidRPr="00E60C5A">
        <w:t xml:space="preserve">. </w:t>
      </w:r>
      <w:r w:rsidRPr="005759D6">
        <w:t>Due to covid19 restrictions</w:t>
      </w:r>
      <w:r>
        <w:t xml:space="preserve"> Census and SES has been only carried out with 55% of AHs/APs by phone call.</w:t>
      </w:r>
      <w:r w:rsidRPr="00E60C5A">
        <w:t xml:space="preserve"> </w:t>
      </w:r>
    </w:p>
    <w:p w14:paraId="24828374" w14:textId="34415AAA" w:rsidR="00145D21" w:rsidRDefault="00145D21" w:rsidP="004D2CD9">
      <w:pPr>
        <w:numPr>
          <w:ilvl w:val="0"/>
          <w:numId w:val="1"/>
        </w:numPr>
        <w:spacing w:before="240" w:after="21" w:line="268" w:lineRule="auto"/>
        <w:ind w:hanging="368"/>
      </w:pPr>
      <w:r>
        <w:t>The LARP has been prepared on 15.09.2020 and approved by ADB on 15.10.2020</w:t>
      </w:r>
      <w:r w:rsidRPr="004D2CD9">
        <w:footnoteReference w:id="11"/>
      </w:r>
      <w:r>
        <w:t>.</w:t>
      </w:r>
      <w:r w:rsidR="001475C8">
        <w:t xml:space="preserve"> </w:t>
      </w:r>
      <w:r w:rsidR="001475C8" w:rsidRPr="001475C8">
        <w:t>The impact of the project component in terms of land acquisition is limited to four districts: Uychi, Uchkurgan, Norin districts (Namangan province) and Izboskan districts (Andijan provinc</w:t>
      </w:r>
      <w:r w:rsidR="001475C8">
        <w:t>e). The project component has</w:t>
      </w:r>
      <w:r w:rsidR="001475C8" w:rsidRPr="001475C8">
        <w:t xml:space="preserve"> permanent and temporary impacts in terms of land acquisition. Permanent land acquisition includes loss of trees as well as permanent impacts on agricultural land within the permanent area for installation of suspension and anchor angular towers, while temporary land acquisition with the RoW includes loss of land required temporarily during construction of reinforced concrete and suspension and anchor angular towers and installation of exter</w:t>
      </w:r>
      <w:r w:rsidR="001475C8">
        <w:t xml:space="preserve">nal power supply cable which is </w:t>
      </w:r>
      <w:r w:rsidR="001475C8" w:rsidRPr="001475C8">
        <w:t>cause</w:t>
      </w:r>
      <w:r w:rsidR="001475C8">
        <w:t>d</w:t>
      </w:r>
      <w:r w:rsidR="001475C8" w:rsidRPr="001475C8">
        <w:t xml:space="preserve"> of loss of trees and agricultural land due to the construction.</w:t>
      </w:r>
    </w:p>
    <w:p w14:paraId="4A3FFB55" w14:textId="265209D0" w:rsidR="001475C8" w:rsidRDefault="001475C8" w:rsidP="004D2CD9">
      <w:pPr>
        <w:numPr>
          <w:ilvl w:val="0"/>
          <w:numId w:val="1"/>
        </w:numPr>
        <w:spacing w:before="240" w:after="21" w:line="268" w:lineRule="auto"/>
        <w:ind w:hanging="368"/>
      </w:pPr>
      <w:r w:rsidRPr="001475C8">
        <w:t>In total, 59.</w:t>
      </w:r>
      <w:r w:rsidR="00D62086" w:rsidRPr="001475C8">
        <w:t>5</w:t>
      </w:r>
      <w:r w:rsidRPr="001475C8">
        <w:t>27 ha (0.747 ha permanent and 58.275 ha temporary) is affected. This comprises 0.606 ha of permanent and 47.191 ha of temporary affected agricultural cultivated land; 0.112 ha of permanent and 7.52 ha of temporary affected orchard/garden land; and 0.03 ha of permanent and 3816 ha of temporary ditches, canals, roads, cemetery and other lands. A total of 1674 fruit trees are affected. There is temporary impact on 1 registered barn brick fence</w:t>
      </w:r>
      <w:r>
        <w:t xml:space="preserve"> </w:t>
      </w:r>
      <w:r w:rsidRPr="001475C8">
        <w:t xml:space="preserve">and 2 unregistered movable greenhouses which will be dismantled and removed temporarily during the construction period of 2-3 weeks in that section. </w:t>
      </w:r>
      <w:r w:rsidR="003A062C" w:rsidRPr="003A062C">
        <w:t>A total of 121 agricultural land users are affected. According to impact assessment, the</w:t>
      </w:r>
      <w:r w:rsidR="003A062C">
        <w:t>re aren’t severely affected APs</w:t>
      </w:r>
      <w:r w:rsidR="00D62086">
        <w:t xml:space="preserve"> and</w:t>
      </w:r>
      <w:r w:rsidR="003A062C">
        <w:t xml:space="preserve"> </w:t>
      </w:r>
      <w:r w:rsidR="003A062C" w:rsidRPr="003A062C">
        <w:t>vulnerable AH</w:t>
      </w:r>
      <w:r w:rsidR="003A062C">
        <w:t>s</w:t>
      </w:r>
      <w:r w:rsidR="003A062C" w:rsidRPr="003A062C">
        <w:t xml:space="preserve"> affected by the project.</w:t>
      </w:r>
      <w:r w:rsidR="003A062C">
        <w:t xml:space="preserve"> </w:t>
      </w:r>
      <w:r w:rsidRPr="001475C8">
        <w:t>No business and employment is impacted by this component of the project</w:t>
      </w:r>
      <w:r w:rsidR="003A062C">
        <w:t xml:space="preserve"> as well</w:t>
      </w:r>
      <w:r w:rsidRPr="001475C8">
        <w:t>.</w:t>
      </w:r>
      <w:r w:rsidR="003A062C">
        <w:t xml:space="preserve"> </w:t>
      </w:r>
    </w:p>
    <w:p w14:paraId="3FC15A55" w14:textId="6E7733A3" w:rsidR="00BB7A3A" w:rsidRPr="00C96634" w:rsidRDefault="00BB7A3A" w:rsidP="00BB7A3A">
      <w:pPr>
        <w:pStyle w:val="2"/>
        <w:numPr>
          <w:ilvl w:val="1"/>
          <w:numId w:val="20"/>
        </w:numPr>
        <w:spacing w:before="240"/>
        <w:ind w:left="1080"/>
        <w:rPr>
          <w:color w:val="4472C4" w:themeColor="accent5"/>
          <w:sz w:val="24"/>
        </w:rPr>
      </w:pPr>
      <w:bookmarkStart w:id="38" w:name="_Toc64269063"/>
      <w:r w:rsidRPr="00C96634">
        <w:rPr>
          <w:color w:val="4472C4" w:themeColor="accent5"/>
          <w:sz w:val="24"/>
        </w:rPr>
        <w:t xml:space="preserve">Implementation </w:t>
      </w:r>
      <w:r>
        <w:rPr>
          <w:color w:val="4472C4" w:themeColor="accent5"/>
          <w:sz w:val="24"/>
        </w:rPr>
        <w:t xml:space="preserve">of </w:t>
      </w:r>
      <w:r w:rsidRPr="00C96634">
        <w:rPr>
          <w:color w:val="4472C4" w:themeColor="accent5"/>
          <w:sz w:val="24"/>
        </w:rPr>
        <w:t>LARP</w:t>
      </w:r>
      <w:r>
        <w:rPr>
          <w:color w:val="4472C4" w:themeColor="accent5"/>
          <w:sz w:val="24"/>
        </w:rPr>
        <w:t xml:space="preserve"> 2.2</w:t>
      </w:r>
      <w:bookmarkEnd w:id="38"/>
    </w:p>
    <w:p w14:paraId="285ACCFF" w14:textId="1E2B1165" w:rsidR="00BB7A3A" w:rsidRDefault="00BB7A3A" w:rsidP="00BB7A3A">
      <w:pPr>
        <w:numPr>
          <w:ilvl w:val="0"/>
          <w:numId w:val="1"/>
        </w:numPr>
        <w:spacing w:before="240" w:after="21" w:line="268" w:lineRule="auto"/>
        <w:ind w:firstLine="0"/>
      </w:pPr>
      <w:r w:rsidRPr="003A062C">
        <w:t>The land acquisition and resettlement cost for the project includes eligible compensation cost for LARP implementation as per the entitlement matrix. Compensation by the project included loss of land development cost to make the replaced land usable, loss profit from affected land, loss harvest from trees, cost of affected trees. Total Indicative cost land acquisition and resettlement is 559,652,051 UZS equivalent to 54,471.753 USD.</w:t>
      </w:r>
    </w:p>
    <w:p w14:paraId="11C8BFD3" w14:textId="237AB8F8" w:rsidR="000F3770" w:rsidRDefault="000F3770" w:rsidP="00BB7A3A">
      <w:pPr>
        <w:numPr>
          <w:ilvl w:val="0"/>
          <w:numId w:val="1"/>
        </w:numPr>
        <w:spacing w:before="240" w:after="21" w:line="268" w:lineRule="auto"/>
        <w:ind w:firstLine="0"/>
      </w:pPr>
      <w:r>
        <w:t>The LARP implementation in December 2020 and will be completed at the end of February 2021. The Compliance Report will be prepared and submitted for ADB’s review and approval once the LARP implementation is completed.</w:t>
      </w:r>
    </w:p>
    <w:p w14:paraId="5222A10D" w14:textId="77777777" w:rsidR="00DA24E1" w:rsidRDefault="00DA24E1">
      <w:pPr>
        <w:spacing w:after="160" w:line="259" w:lineRule="auto"/>
        <w:ind w:left="0" w:firstLine="0"/>
        <w:jc w:val="left"/>
        <w:rPr>
          <w:b/>
          <w:color w:val="2E74B5"/>
          <w:sz w:val="28"/>
        </w:rPr>
      </w:pPr>
      <w:r>
        <w:rPr>
          <w:b/>
          <w:color w:val="2E74B5"/>
          <w:sz w:val="28"/>
        </w:rPr>
        <w:br w:type="page"/>
      </w:r>
    </w:p>
    <w:p w14:paraId="380DA718" w14:textId="4071359D" w:rsidR="004A6474" w:rsidRDefault="00FD71A8" w:rsidP="00A91C39">
      <w:pPr>
        <w:pStyle w:val="a4"/>
        <w:numPr>
          <w:ilvl w:val="0"/>
          <w:numId w:val="20"/>
        </w:numPr>
        <w:spacing w:line="268" w:lineRule="auto"/>
        <w:ind w:hanging="370"/>
        <w:jc w:val="center"/>
        <w:outlineLvl w:val="0"/>
        <w:rPr>
          <w:b/>
          <w:color w:val="2E74B5"/>
          <w:sz w:val="28"/>
        </w:rPr>
      </w:pPr>
      <w:bookmarkStart w:id="39" w:name="_Toc64269064"/>
      <w:r w:rsidRPr="00C210F9">
        <w:rPr>
          <w:b/>
          <w:color w:val="2E74B5"/>
          <w:sz w:val="28"/>
        </w:rPr>
        <w:lastRenderedPageBreak/>
        <w:t xml:space="preserve">COMPONENT 4: </w:t>
      </w:r>
      <w:r w:rsidR="002055B2" w:rsidRPr="00C210F9">
        <w:rPr>
          <w:b/>
          <w:color w:val="2E74B5"/>
          <w:sz w:val="28"/>
        </w:rPr>
        <w:t>ASSOCIATED FACILIT</w:t>
      </w:r>
      <w:r w:rsidR="002A5CE0">
        <w:rPr>
          <w:b/>
          <w:color w:val="2E74B5"/>
          <w:sz w:val="28"/>
        </w:rPr>
        <w:t>IES</w:t>
      </w:r>
      <w:bookmarkEnd w:id="37"/>
      <w:bookmarkEnd w:id="39"/>
    </w:p>
    <w:p w14:paraId="1FC444D3" w14:textId="542B7AAB" w:rsidR="00C72E17" w:rsidRPr="00C96634" w:rsidRDefault="00C72E17" w:rsidP="00A91C39">
      <w:pPr>
        <w:pStyle w:val="2"/>
        <w:numPr>
          <w:ilvl w:val="1"/>
          <w:numId w:val="20"/>
        </w:numPr>
        <w:spacing w:before="240"/>
        <w:ind w:left="1080"/>
        <w:rPr>
          <w:color w:val="4472C4" w:themeColor="accent5"/>
          <w:sz w:val="24"/>
        </w:rPr>
      </w:pPr>
      <w:bookmarkStart w:id="40" w:name="_Toc64269065"/>
      <w:r w:rsidRPr="00C96634">
        <w:rPr>
          <w:color w:val="4472C4" w:themeColor="accent5"/>
          <w:sz w:val="24"/>
        </w:rPr>
        <w:t>Electrification of The 27.5 Kv Transmission Lines for the New Alignment of 6.7 Km</w:t>
      </w:r>
      <w:bookmarkEnd w:id="40"/>
    </w:p>
    <w:p w14:paraId="7ED00281" w14:textId="42A143D2" w:rsidR="001A05DC" w:rsidRPr="00C210F9" w:rsidRDefault="001A05DC" w:rsidP="000501F1">
      <w:pPr>
        <w:numPr>
          <w:ilvl w:val="0"/>
          <w:numId w:val="1"/>
        </w:numPr>
        <w:spacing w:before="240" w:after="21" w:line="268" w:lineRule="auto"/>
        <w:ind w:hanging="368"/>
      </w:pPr>
      <w:r w:rsidRPr="00C210F9">
        <w:t xml:space="preserve">Constructed new track starts from km 125+700 (Uychi station) to km 132+400 (Khakkulabad), the route runs along a new direction of length 6.7 km. Rectification will diverse the railway line to the border with the Republic of Kyrgyzstan that currently is creating difficulties with track maintenance in term of accessing to the territory of neighboring country. </w:t>
      </w:r>
    </w:p>
    <w:p w14:paraId="0CFD1750" w14:textId="71FDA843" w:rsidR="003960CD" w:rsidRPr="00C210F9" w:rsidRDefault="001A05DC" w:rsidP="000501F1">
      <w:pPr>
        <w:numPr>
          <w:ilvl w:val="0"/>
          <w:numId w:val="1"/>
        </w:numPr>
        <w:spacing w:before="240" w:after="21" w:line="268" w:lineRule="auto"/>
        <w:ind w:hanging="368"/>
      </w:pPr>
      <w:r w:rsidRPr="00C210F9">
        <w:t>From the point of unlocking the railway track with 620 m radius extends to the right and passes irrigated lands on the PC 1272 + 22 crosses the North Fergana Canal (NFC). Before the NFC railway track crosses the highway. Right Bank Canal is densely populated residential area and partially will be resettled. Tunnel type overpass 96,61m length will be constructed to cross highway. Construction of concrete bridge length of 64.6 m is planned for crossing the NFC. An automobile road runs along the left bank of the NFC and railway overpass length of 53.2 m will be constructed to cross it. Then the railway route comes to the Naryn River, which is one of the main water sources of the Ferghana valley. Naryn river splits into two branches at the project area. It is proposed to build concrete bridge over right branch (length 270.80 m). The left branch will be reverted into the right branch through construction of dams. The left branch of NFC and flood plain will be passed by construction railway embankment. Further railway track passes irrigated land and at point PC 1295 + 34.5 crosses Hakulabadsay (smaller canal) concrete bridge length of 57,5m will be constructed to cross it. At the point PC 1297 + 35.5 railway track crosses the South Fergana Canal (SFC), by construction of concrete bridge length of 64.6 m. Then the railway track route passes through farmland and at the point PC1311 crosses highway 4R116. A railway overpass length of 53.2 m will be built for intersection railway with automobile road. Further 600 m radius of the track of the railway line adjacent to the checkpoint at the PC 1361 of the existing railway line. At the intersections of railway with smaller roads, at the PC in 1296 and + 82 + 45 PC 1301 protected and unprotected passes will be constructed.  A scheme of new a</w:t>
      </w:r>
      <w:r w:rsidR="00DC749B">
        <w:t>lignment is provided in Figure 6</w:t>
      </w:r>
      <w:r w:rsidRPr="00C210F9">
        <w:t>.</w:t>
      </w:r>
    </w:p>
    <w:p w14:paraId="51984E10" w14:textId="586A9426" w:rsidR="001A05DC" w:rsidRPr="00C210F9" w:rsidRDefault="001A05DC" w:rsidP="003960CD">
      <w:pPr>
        <w:tabs>
          <w:tab w:val="left" w:pos="2316"/>
        </w:tabs>
        <w:ind w:left="0"/>
        <w:jc w:val="center"/>
        <w:rPr>
          <w:rFonts w:eastAsia="Calibri"/>
          <w:b/>
          <w:i/>
          <w:color w:val="auto"/>
          <w:sz w:val="18"/>
        </w:rPr>
      </w:pPr>
      <w:r w:rsidRPr="00C210F9">
        <w:rPr>
          <w:rFonts w:eastAsia="Calibri"/>
          <w:b/>
          <w:i/>
          <w:noProof/>
          <w:color w:val="auto"/>
          <w:sz w:val="18"/>
          <w:lang w:val="ru-RU" w:eastAsia="ru-RU"/>
        </w:rPr>
        <w:drawing>
          <wp:anchor distT="0" distB="0" distL="114300" distR="114300" simplePos="0" relativeHeight="251660288" behindDoc="1" locked="0" layoutInCell="1" allowOverlap="1" wp14:anchorId="09CDC53C" wp14:editId="36143D8E">
            <wp:simplePos x="0" y="0"/>
            <wp:positionH relativeFrom="column">
              <wp:posOffset>580390</wp:posOffset>
            </wp:positionH>
            <wp:positionV relativeFrom="paragraph">
              <wp:posOffset>242570</wp:posOffset>
            </wp:positionV>
            <wp:extent cx="4949825" cy="2985135"/>
            <wp:effectExtent l="0" t="0" r="3175" b="5715"/>
            <wp:wrapThrough wrapText="bothSides">
              <wp:wrapPolygon edited="0">
                <wp:start x="0" y="0"/>
                <wp:lineTo x="0" y="21504"/>
                <wp:lineTo x="21531" y="21504"/>
                <wp:lineTo x="21531" y="0"/>
                <wp:lineTo x="0" y="0"/>
              </wp:wrapPolygon>
            </wp:wrapThrough>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9825"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9B">
        <w:rPr>
          <w:rFonts w:eastAsia="Calibri"/>
          <w:b/>
          <w:i/>
          <w:color w:val="auto"/>
          <w:sz w:val="18"/>
        </w:rPr>
        <w:t>Figure 6</w:t>
      </w:r>
      <w:r w:rsidRPr="00C210F9">
        <w:rPr>
          <w:rFonts w:eastAsia="Calibri"/>
          <w:b/>
          <w:i/>
          <w:color w:val="auto"/>
          <w:sz w:val="18"/>
        </w:rPr>
        <w:t>: Location of 6.7 km bypass</w:t>
      </w:r>
    </w:p>
    <w:p w14:paraId="5AF7AF20" w14:textId="7FAD2302" w:rsidR="001A05DC" w:rsidRPr="00C210F9" w:rsidRDefault="001A05DC" w:rsidP="001A05DC">
      <w:pPr>
        <w:rPr>
          <w:rFonts w:eastAsia="Calibri"/>
          <w:sz w:val="18"/>
        </w:rPr>
      </w:pPr>
    </w:p>
    <w:p w14:paraId="6B064D5E" w14:textId="30250FB2" w:rsidR="001A05DC" w:rsidRPr="00C210F9" w:rsidRDefault="001A05DC" w:rsidP="001A05DC">
      <w:pPr>
        <w:rPr>
          <w:rFonts w:eastAsia="Calibri"/>
          <w:sz w:val="18"/>
        </w:rPr>
      </w:pPr>
    </w:p>
    <w:p w14:paraId="6BD2FAD1" w14:textId="18D7DED5" w:rsidR="001A05DC" w:rsidRPr="00C210F9" w:rsidRDefault="001A05DC" w:rsidP="001A05DC">
      <w:pPr>
        <w:rPr>
          <w:rFonts w:eastAsia="Calibri"/>
          <w:sz w:val="18"/>
        </w:rPr>
      </w:pPr>
    </w:p>
    <w:p w14:paraId="17ED24E1" w14:textId="2C8C4994" w:rsidR="001A05DC" w:rsidRPr="00C210F9" w:rsidRDefault="001A05DC" w:rsidP="001A05DC">
      <w:pPr>
        <w:rPr>
          <w:rFonts w:eastAsia="Calibri"/>
          <w:sz w:val="18"/>
        </w:rPr>
      </w:pPr>
    </w:p>
    <w:p w14:paraId="7FAC9670" w14:textId="1CEF6F16" w:rsidR="001A05DC" w:rsidRPr="00C210F9" w:rsidRDefault="001A05DC" w:rsidP="001A05DC">
      <w:pPr>
        <w:rPr>
          <w:rFonts w:eastAsia="Calibri"/>
          <w:sz w:val="18"/>
        </w:rPr>
      </w:pPr>
    </w:p>
    <w:p w14:paraId="1B144A90" w14:textId="28855AF0" w:rsidR="001A05DC" w:rsidRPr="00C210F9" w:rsidRDefault="001A05DC" w:rsidP="001A05DC">
      <w:pPr>
        <w:rPr>
          <w:rFonts w:eastAsia="Calibri"/>
          <w:sz w:val="18"/>
        </w:rPr>
      </w:pPr>
    </w:p>
    <w:p w14:paraId="747D4429" w14:textId="1EFE68A7" w:rsidR="001A05DC" w:rsidRPr="00C210F9" w:rsidRDefault="001A05DC" w:rsidP="001A05DC">
      <w:pPr>
        <w:rPr>
          <w:rFonts w:eastAsia="Calibri"/>
          <w:sz w:val="18"/>
        </w:rPr>
      </w:pPr>
    </w:p>
    <w:p w14:paraId="04ACCE89" w14:textId="2101A2BD" w:rsidR="001A05DC" w:rsidRPr="00C210F9" w:rsidRDefault="001A05DC" w:rsidP="001A05DC">
      <w:pPr>
        <w:rPr>
          <w:rFonts w:eastAsia="Calibri"/>
          <w:sz w:val="18"/>
        </w:rPr>
      </w:pPr>
    </w:p>
    <w:p w14:paraId="747C1823" w14:textId="56CCFEDB" w:rsidR="001A05DC" w:rsidRPr="00C210F9" w:rsidRDefault="001A05DC" w:rsidP="001A05DC">
      <w:pPr>
        <w:rPr>
          <w:rFonts w:eastAsia="Calibri"/>
          <w:sz w:val="18"/>
        </w:rPr>
      </w:pPr>
    </w:p>
    <w:p w14:paraId="57B6E3A9" w14:textId="1159FB5E" w:rsidR="001A05DC" w:rsidRPr="00C210F9" w:rsidRDefault="001A05DC" w:rsidP="001A05DC">
      <w:pPr>
        <w:rPr>
          <w:rFonts w:eastAsia="Calibri"/>
          <w:sz w:val="18"/>
        </w:rPr>
      </w:pPr>
    </w:p>
    <w:p w14:paraId="1E48A86F" w14:textId="673E4D8F" w:rsidR="001A05DC" w:rsidRPr="00C210F9" w:rsidRDefault="001A05DC" w:rsidP="000501F1">
      <w:pPr>
        <w:numPr>
          <w:ilvl w:val="0"/>
          <w:numId w:val="1"/>
        </w:numPr>
        <w:spacing w:before="240" w:after="21" w:line="268" w:lineRule="auto"/>
        <w:ind w:hanging="368"/>
      </w:pPr>
      <w:r w:rsidRPr="00C210F9">
        <w:t>The new alignment (6.7km) traverses through Uychi and Uchkurgan destricts of Namangan Province and passes mostly through agricultural lands and some parts of residential area (Kizil Ravat village and Uchkurgan city) affecting 13,96 ha of land plots, of which 12,22 ha are farm lands, 2 non-residential buildings and relocation of 25 residential houses.</w:t>
      </w:r>
    </w:p>
    <w:p w14:paraId="64725C39" w14:textId="0FF44B8D" w:rsidR="001A05DC" w:rsidRPr="00C210F9" w:rsidRDefault="001A05DC" w:rsidP="000501F1">
      <w:pPr>
        <w:numPr>
          <w:ilvl w:val="0"/>
          <w:numId w:val="1"/>
        </w:numPr>
        <w:spacing w:before="240" w:after="21" w:line="268" w:lineRule="auto"/>
        <w:ind w:hanging="368"/>
      </w:pPr>
      <w:r w:rsidRPr="00C210F9">
        <w:t>In this regard, land allocation procedures have been initiated by UTY and khokimiyats</w:t>
      </w:r>
      <w:r w:rsidRPr="00C210F9">
        <w:footnoteReference w:id="12"/>
      </w:r>
      <w:r w:rsidRPr="00C210F9">
        <w:t xml:space="preserve"> according to the national legal requirements based on which in total 2.45 (residential) and 0.246 (non-residential) lands have been allocated by khokimiyats for the persons losing buildings. </w:t>
      </w:r>
    </w:p>
    <w:p w14:paraId="140CDC21" w14:textId="7E48D3DE" w:rsidR="001A05DC" w:rsidRDefault="001A05DC" w:rsidP="000501F1">
      <w:pPr>
        <w:numPr>
          <w:ilvl w:val="0"/>
          <w:numId w:val="1"/>
        </w:numPr>
        <w:spacing w:before="240" w:after="21" w:line="268" w:lineRule="auto"/>
        <w:ind w:hanging="368"/>
      </w:pPr>
      <w:r w:rsidRPr="00C210F9">
        <w:t xml:space="preserve">According to the District Decisions by Uychi and Uchkurgan Khokims, in total 13,96 ha of land plots will be affected by the Project, of which 12,22 ha of agricultural land plots (farmland) used by 9 users. Meantime, there are in total 25 residential and 2 non-residential buildings to be demolished, of which 8 houses (13 households) are located in Uychi district and 17 houses and 2 non-residential buildings are located in Uchkurgan district. The total number of AHs is 41. </w:t>
      </w:r>
    </w:p>
    <w:p w14:paraId="756EFE4F" w14:textId="77777777" w:rsidR="001A7EE8" w:rsidRPr="001A7EE8" w:rsidRDefault="00FD71A8" w:rsidP="001A7EE8">
      <w:pPr>
        <w:numPr>
          <w:ilvl w:val="0"/>
          <w:numId w:val="1"/>
        </w:numPr>
        <w:spacing w:before="240" w:after="21" w:line="268" w:lineRule="auto"/>
        <w:ind w:hanging="368"/>
      </w:pPr>
      <w:r w:rsidRPr="00A91C39">
        <w:t>The land allocation has been completed both in Uychi and Uchkurgan and compensation is</w:t>
      </w:r>
      <w:r w:rsidR="00F00580" w:rsidRPr="00A91C39">
        <w:t xml:space="preserve"> </w:t>
      </w:r>
      <w:r w:rsidRPr="00A91C39">
        <w:t>paid. All the affected structures were demolished within March-May-2018</w:t>
      </w:r>
      <w:r w:rsidR="00F00580" w:rsidRPr="00A91C39">
        <w:t>.</w:t>
      </w:r>
      <w:r w:rsidR="00DA24E1" w:rsidRPr="00A91C39">
        <w:t xml:space="preserve"> </w:t>
      </w:r>
      <w:r w:rsidR="001A7EE8" w:rsidRPr="001A7EE8">
        <w:t>Pending Completion Report will be submitted to ADB during the next reporting period.</w:t>
      </w:r>
    </w:p>
    <w:p w14:paraId="6E845D61" w14:textId="3EAB8CB4" w:rsidR="00C72E17" w:rsidRPr="00C96634" w:rsidRDefault="00C72E17" w:rsidP="00A91C39">
      <w:pPr>
        <w:pStyle w:val="2"/>
        <w:numPr>
          <w:ilvl w:val="1"/>
          <w:numId w:val="20"/>
        </w:numPr>
        <w:spacing w:before="240"/>
        <w:ind w:left="1080"/>
        <w:rPr>
          <w:color w:val="4472C4" w:themeColor="accent5"/>
          <w:sz w:val="24"/>
        </w:rPr>
      </w:pPr>
      <w:bookmarkStart w:id="42" w:name="_Toc64269066"/>
      <w:r w:rsidRPr="00C96634">
        <w:rPr>
          <w:color w:val="4472C4" w:themeColor="accent5"/>
          <w:sz w:val="24"/>
        </w:rPr>
        <w:t>New passing loop at 137km (Uychi Block Post)</w:t>
      </w:r>
      <w:bookmarkEnd w:id="42"/>
    </w:p>
    <w:p w14:paraId="3921230D" w14:textId="77777777" w:rsidR="00A91C39" w:rsidRPr="004D2CD9" w:rsidRDefault="00A91C39" w:rsidP="004D2CD9">
      <w:pPr>
        <w:numPr>
          <w:ilvl w:val="0"/>
          <w:numId w:val="1"/>
        </w:numPr>
        <w:spacing w:before="240" w:after="21" w:line="268" w:lineRule="auto"/>
        <w:ind w:hanging="368"/>
      </w:pPr>
      <w:r w:rsidRPr="004D2CD9">
        <w:t>This component of associated facilities is already covered by the original SDDR which was approved and disclosed on ADB website</w:t>
      </w:r>
      <w:r w:rsidRPr="004D2CD9">
        <w:footnoteReference w:id="13"/>
      </w:r>
      <w:r w:rsidRPr="004D2CD9">
        <w:t xml:space="preserve"> in February 2017. Actually, the construction of Uychi Blok post was not covered by the original SDDR due to lack of ready design, that’s why this Addendum to original SDDR has been prepared for Construction of Uychi Blok post</w:t>
      </w:r>
    </w:p>
    <w:p w14:paraId="49F35943" w14:textId="77777777" w:rsidR="00C72E17" w:rsidRPr="00C72E17" w:rsidRDefault="00C72E17" w:rsidP="006E1ECD">
      <w:pPr>
        <w:pStyle w:val="a4"/>
        <w:numPr>
          <w:ilvl w:val="0"/>
          <w:numId w:val="13"/>
        </w:numPr>
        <w:spacing w:after="160" w:line="259" w:lineRule="auto"/>
        <w:ind w:left="1080"/>
        <w:rPr>
          <w:rFonts w:eastAsiaTheme="minorEastAsia"/>
          <w:color w:val="auto"/>
          <w:lang w:val="en-GB"/>
        </w:rPr>
      </w:pPr>
      <w:r w:rsidRPr="00C72E17">
        <w:rPr>
          <w:rFonts w:eastAsiaTheme="minorEastAsia"/>
          <w:color w:val="auto"/>
        </w:rPr>
        <w:t>C</w:t>
      </w:r>
      <w:r w:rsidRPr="00C72E17">
        <w:rPr>
          <w:rFonts w:eastAsiaTheme="minorEastAsia"/>
          <w:color w:val="auto"/>
          <w:lang w:val="en-GB"/>
        </w:rPr>
        <w:t>onstruction of the automobile road for Uychi Blok Post (passing loop) distance from PK-1311+50-PK-1319+30 (780 m distance);</w:t>
      </w:r>
    </w:p>
    <w:p w14:paraId="17B43C2E" w14:textId="77777777" w:rsidR="00C72E17" w:rsidRPr="00C72E17" w:rsidRDefault="00C72E17" w:rsidP="006E1ECD">
      <w:pPr>
        <w:pStyle w:val="a4"/>
        <w:numPr>
          <w:ilvl w:val="0"/>
          <w:numId w:val="13"/>
        </w:numPr>
        <w:spacing w:after="160" w:line="259" w:lineRule="auto"/>
        <w:ind w:left="1080"/>
        <w:rPr>
          <w:rFonts w:eastAsiaTheme="minorEastAsia"/>
          <w:color w:val="auto"/>
          <w:lang w:val="en-GB"/>
        </w:rPr>
      </w:pPr>
      <w:r w:rsidRPr="00C72E17">
        <w:rPr>
          <w:rFonts w:eastAsiaTheme="minorEastAsia"/>
          <w:color w:val="auto"/>
          <w:lang w:val="en-GB"/>
        </w:rPr>
        <w:t>Borrow pit for construction in PK-1320+30-PK-1321+50 (120 m distance);</w:t>
      </w:r>
    </w:p>
    <w:p w14:paraId="78756635" w14:textId="6BA96861" w:rsidR="00C72E17" w:rsidRDefault="00C72E17" w:rsidP="006E1ECD">
      <w:pPr>
        <w:pStyle w:val="a4"/>
        <w:numPr>
          <w:ilvl w:val="0"/>
          <w:numId w:val="13"/>
        </w:numPr>
        <w:spacing w:after="160" w:line="259" w:lineRule="auto"/>
        <w:ind w:left="1080"/>
        <w:rPr>
          <w:rFonts w:eastAsiaTheme="minorEastAsia"/>
          <w:color w:val="auto"/>
          <w:lang w:val="en-GB"/>
        </w:rPr>
      </w:pPr>
      <w:r w:rsidRPr="00C72E17">
        <w:rPr>
          <w:rFonts w:eastAsiaTheme="minorEastAsia"/>
          <w:color w:val="auto"/>
          <w:lang w:val="en-GB"/>
        </w:rPr>
        <w:t>Building of Uychi Blok Post (passing loop) in PK-1360+00.</w:t>
      </w:r>
    </w:p>
    <w:p w14:paraId="44327FBC" w14:textId="77777777" w:rsidR="00A91C39" w:rsidRPr="004D2CD9" w:rsidRDefault="00A91C39" w:rsidP="004D2CD9">
      <w:pPr>
        <w:numPr>
          <w:ilvl w:val="0"/>
          <w:numId w:val="1"/>
        </w:numPr>
        <w:spacing w:before="240" w:after="21" w:line="268" w:lineRule="auto"/>
        <w:ind w:hanging="368"/>
      </w:pPr>
      <w:r w:rsidRPr="004D2CD9">
        <w:t xml:space="preserve">The final design for Uychi Blok Post (passing loop) has been prepared and approved on 8 April 2017. The construction works was started in January 2019 in Jalaobod and Kuchkorota massives Uchkurgan district. The construction works have been conducted on the basis of the Boshtransloyikha final drawings and Uzdaverloyihka Namangan branches land allocation document. </w:t>
      </w:r>
    </w:p>
    <w:p w14:paraId="56A5B3DA" w14:textId="1DAA9E7B" w:rsidR="00A91C39" w:rsidRPr="004D2CD9" w:rsidRDefault="00A91C39" w:rsidP="004D2CD9">
      <w:pPr>
        <w:numPr>
          <w:ilvl w:val="0"/>
          <w:numId w:val="1"/>
        </w:numPr>
        <w:spacing w:before="240" w:after="21" w:line="268" w:lineRule="auto"/>
        <w:ind w:hanging="368"/>
      </w:pPr>
      <w:r w:rsidRPr="004D2CD9">
        <w:t xml:space="preserve">For the construction of Uychi Blok Post the land plots are affected for which land allocation procedure has been already initiated by UTY and khokimiyats and applied in accordance with </w:t>
      </w:r>
      <w:r w:rsidRPr="004D2CD9">
        <w:lastRenderedPageBreak/>
        <w:t>national legal requirements. For this purpose, the resolution No1489 of the Governor of Uchkurgan district of Namangan region has been made on 15.12.2018</w:t>
      </w:r>
      <w:r w:rsidR="0006146C" w:rsidRPr="004D2CD9">
        <w:t>.</w:t>
      </w:r>
    </w:p>
    <w:p w14:paraId="3E7E6560" w14:textId="3A5FABF5" w:rsidR="00C72E17" w:rsidRPr="004D2CD9" w:rsidRDefault="00C72E17" w:rsidP="004D2CD9">
      <w:pPr>
        <w:numPr>
          <w:ilvl w:val="0"/>
          <w:numId w:val="1"/>
        </w:numPr>
        <w:spacing w:before="240" w:after="21" w:line="268" w:lineRule="auto"/>
        <w:ind w:hanging="368"/>
      </w:pPr>
      <w:r w:rsidRPr="004D2CD9">
        <w:t>There is only two massive</w:t>
      </w:r>
      <w:r w:rsidRPr="004D2CD9">
        <w:footnoteReference w:id="14"/>
      </w:r>
      <w:r w:rsidR="00A91C39" w:rsidRPr="004D2CD9">
        <w:t xml:space="preserve"> which is</w:t>
      </w:r>
      <w:r w:rsidRPr="004D2CD9">
        <w:t xml:space="preserve"> affected due to the permanent and temporary land acquisition </w:t>
      </w:r>
    </w:p>
    <w:p w14:paraId="3BCED6A3" w14:textId="1B211EB7" w:rsidR="00C72E17" w:rsidRPr="009601AB" w:rsidRDefault="00C72E17" w:rsidP="004A35C7">
      <w:pPr>
        <w:pStyle w:val="a4"/>
        <w:numPr>
          <w:ilvl w:val="0"/>
          <w:numId w:val="15"/>
        </w:numPr>
        <w:spacing w:after="0" w:line="240" w:lineRule="auto"/>
      </w:pPr>
      <w:r w:rsidRPr="009601AB">
        <w:rPr>
          <w:b/>
        </w:rPr>
        <w:t>Permanent impacts:</w:t>
      </w:r>
      <w:r w:rsidRPr="009601AB">
        <w:t xml:space="preserve"> Permanent land acquisition includes loss of farmland required for:</w:t>
      </w:r>
    </w:p>
    <w:p w14:paraId="090CF420" w14:textId="77777777" w:rsidR="00C72E17" w:rsidRPr="009601AB" w:rsidRDefault="00C72E17" w:rsidP="00AB199A">
      <w:pPr>
        <w:pStyle w:val="-11"/>
        <w:numPr>
          <w:ilvl w:val="0"/>
          <w:numId w:val="14"/>
        </w:numPr>
        <w:spacing w:line="276" w:lineRule="auto"/>
        <w:ind w:left="1440"/>
        <w:jc w:val="both"/>
        <w:rPr>
          <w:rFonts w:ascii="Arial" w:hAnsi="Arial" w:cs="Arial"/>
          <w:sz w:val="22"/>
          <w:szCs w:val="22"/>
          <w:lang w:val="en-GB" w:eastAsia="en-GB"/>
        </w:rPr>
      </w:pPr>
      <w:r w:rsidRPr="009601AB">
        <w:rPr>
          <w:rFonts w:ascii="Arial" w:hAnsi="Arial" w:cs="Arial"/>
          <w:sz w:val="22"/>
          <w:szCs w:val="22"/>
          <w:lang w:eastAsia="en-GB"/>
        </w:rPr>
        <w:t>C</w:t>
      </w:r>
      <w:r w:rsidRPr="009601AB">
        <w:rPr>
          <w:rFonts w:ascii="Arial" w:hAnsi="Arial" w:cs="Arial"/>
          <w:sz w:val="22"/>
          <w:szCs w:val="22"/>
          <w:lang w:val="en-GB" w:eastAsia="en-GB"/>
        </w:rPr>
        <w:t>onstruction of the automobile road for Uychi Blok Post (passing loop) distance from PK-1311+50-PK-1319+30(780 m distance);</w:t>
      </w:r>
    </w:p>
    <w:p w14:paraId="50FE18FC" w14:textId="77777777" w:rsidR="00C72E17" w:rsidRPr="009601AB" w:rsidRDefault="00C72E17" w:rsidP="00AB199A">
      <w:pPr>
        <w:pStyle w:val="-11"/>
        <w:numPr>
          <w:ilvl w:val="0"/>
          <w:numId w:val="14"/>
        </w:numPr>
        <w:spacing w:line="276" w:lineRule="auto"/>
        <w:ind w:left="1440"/>
        <w:jc w:val="both"/>
        <w:rPr>
          <w:rFonts w:ascii="Arial" w:hAnsi="Arial" w:cs="Arial"/>
          <w:sz w:val="22"/>
          <w:szCs w:val="22"/>
          <w:lang w:val="en-GB" w:eastAsia="en-GB"/>
        </w:rPr>
      </w:pPr>
      <w:r w:rsidRPr="009601AB">
        <w:rPr>
          <w:rFonts w:ascii="Arial" w:hAnsi="Arial" w:cs="Arial"/>
          <w:sz w:val="22"/>
          <w:szCs w:val="22"/>
          <w:lang w:val="en-GB" w:eastAsia="en-GB"/>
        </w:rPr>
        <w:t>Borrow pit for construction in PK-1320+30-PK-1321+50 (120 m distance);</w:t>
      </w:r>
    </w:p>
    <w:p w14:paraId="3F115F94" w14:textId="1347F827" w:rsidR="00C72E17" w:rsidRPr="009601AB" w:rsidRDefault="00C72E17" w:rsidP="00AB199A">
      <w:pPr>
        <w:pStyle w:val="-11"/>
        <w:numPr>
          <w:ilvl w:val="0"/>
          <w:numId w:val="14"/>
        </w:numPr>
        <w:spacing w:line="276" w:lineRule="auto"/>
        <w:ind w:left="1440"/>
        <w:jc w:val="both"/>
        <w:rPr>
          <w:rFonts w:ascii="Arial" w:hAnsi="Arial" w:cs="Arial"/>
          <w:sz w:val="22"/>
          <w:szCs w:val="22"/>
          <w:lang w:val="en-GB" w:eastAsia="en-GB"/>
        </w:rPr>
      </w:pPr>
      <w:r w:rsidRPr="009601AB">
        <w:rPr>
          <w:rFonts w:ascii="Arial" w:hAnsi="Arial" w:cs="Arial"/>
          <w:sz w:val="22"/>
          <w:szCs w:val="22"/>
          <w:lang w:val="en-GB" w:eastAsia="en-GB"/>
        </w:rPr>
        <w:t>Building of Uychi Blok Post (passing loop) in PK-1360+00.</w:t>
      </w:r>
    </w:p>
    <w:p w14:paraId="79CD4CBE" w14:textId="77777777" w:rsidR="00D44BFB" w:rsidRPr="009601AB" w:rsidRDefault="00D44BFB" w:rsidP="00D44BFB">
      <w:pPr>
        <w:pStyle w:val="-11"/>
        <w:spacing w:line="276" w:lineRule="auto"/>
        <w:ind w:left="426"/>
        <w:jc w:val="both"/>
        <w:rPr>
          <w:rFonts w:ascii="Arial" w:hAnsi="Arial" w:cs="Arial"/>
          <w:sz w:val="22"/>
          <w:szCs w:val="22"/>
          <w:lang w:val="en-GB" w:eastAsia="en-GB"/>
        </w:rPr>
      </w:pPr>
    </w:p>
    <w:p w14:paraId="188C770D" w14:textId="42A5BEF8" w:rsidR="00C72E17" w:rsidRPr="009601AB" w:rsidRDefault="00C72E17" w:rsidP="009601AB">
      <w:pPr>
        <w:pStyle w:val="-11"/>
        <w:numPr>
          <w:ilvl w:val="0"/>
          <w:numId w:val="15"/>
        </w:numPr>
        <w:spacing w:line="276" w:lineRule="auto"/>
        <w:jc w:val="both"/>
        <w:rPr>
          <w:rFonts w:ascii="Arial" w:hAnsi="Arial" w:cs="Arial"/>
          <w:sz w:val="22"/>
          <w:szCs w:val="22"/>
          <w:lang w:val="en-GB" w:eastAsia="en-GB"/>
        </w:rPr>
      </w:pPr>
      <w:r w:rsidRPr="009601AB">
        <w:rPr>
          <w:rFonts w:ascii="Arial" w:hAnsi="Arial" w:cs="Arial"/>
          <w:b/>
          <w:sz w:val="22"/>
          <w:szCs w:val="22"/>
        </w:rPr>
        <w:t>Temporary impacts:</w:t>
      </w:r>
      <w:r w:rsidRPr="009601AB">
        <w:rPr>
          <w:rFonts w:ascii="Arial" w:hAnsi="Arial" w:cs="Arial"/>
          <w:sz w:val="22"/>
          <w:szCs w:val="22"/>
        </w:rPr>
        <w:t xml:space="preserve"> </w:t>
      </w:r>
    </w:p>
    <w:p w14:paraId="5FBFEFBC" w14:textId="35C0FD64" w:rsidR="00C72E17" w:rsidRPr="009601AB" w:rsidRDefault="00C72E17" w:rsidP="00AB199A">
      <w:pPr>
        <w:pStyle w:val="-11"/>
        <w:numPr>
          <w:ilvl w:val="0"/>
          <w:numId w:val="14"/>
        </w:numPr>
        <w:spacing w:line="276" w:lineRule="auto"/>
        <w:ind w:left="1440"/>
        <w:jc w:val="both"/>
        <w:rPr>
          <w:rFonts w:ascii="Arial" w:hAnsi="Arial" w:cs="Arial"/>
          <w:sz w:val="22"/>
          <w:szCs w:val="22"/>
          <w:lang w:val="en-GB" w:eastAsia="en-GB"/>
        </w:rPr>
      </w:pPr>
      <w:r w:rsidRPr="009601AB">
        <w:rPr>
          <w:rFonts w:ascii="Arial" w:hAnsi="Arial" w:cs="Arial"/>
          <w:sz w:val="22"/>
          <w:szCs w:val="22"/>
          <w:lang w:val="en-GB" w:eastAsia="en-GB"/>
        </w:rPr>
        <w:t>Partly for the component building of Uychi Blok Post (passing loop) in PK-1360+00 and Borrow pit for construction in PK-1320+30-PK-1321+50 (120 m distance).</w:t>
      </w:r>
    </w:p>
    <w:p w14:paraId="047BDF1D" w14:textId="50D053DE" w:rsidR="00D44BFB" w:rsidRDefault="00A91C39" w:rsidP="004D2CD9">
      <w:pPr>
        <w:numPr>
          <w:ilvl w:val="0"/>
          <w:numId w:val="1"/>
        </w:numPr>
        <w:spacing w:before="240" w:after="21" w:line="268" w:lineRule="auto"/>
        <w:ind w:hanging="368"/>
      </w:pPr>
      <w:r w:rsidRPr="00A91C39">
        <w:t>According to the final drawings and land allocation document there are total</w:t>
      </w:r>
      <w:r w:rsidR="00C72E17" w:rsidRPr="00D44BFB">
        <w:t xml:space="preserve"> 7.61ha land (3.16 ha permanent and 4.45 ha temporary) which belongs to 3 AHs affected in Uchkurgan district. There are</w:t>
      </w:r>
      <w:r w:rsidR="00D44BFB" w:rsidRPr="00D44BFB">
        <w:t>n’t</w:t>
      </w:r>
      <w:r w:rsidR="00C72E17" w:rsidRPr="00D44BFB">
        <w:t xml:space="preserve"> non-residential buildings affected by the project</w:t>
      </w:r>
      <w:r w:rsidR="00D44BFB" w:rsidRPr="00D44BFB">
        <w:t>. Out of totally affected 7.61 ha lands a total of 7.06ha (92.78%) are Arable/Crop cultivation including the 0.25 ha land for ditches, 0.55 ha (7.22%) are khokimiyat reserve lands. Moreover, there</w:t>
      </w:r>
      <w:r w:rsidR="00D44BFB">
        <w:t xml:space="preserve"> </w:t>
      </w:r>
      <w:r w:rsidR="00D44BFB" w:rsidRPr="00D44BFB">
        <w:t>are no garden and no trees affected by the Project.</w:t>
      </w:r>
      <w:r w:rsidR="00D44BFB">
        <w:t xml:space="preserve"> 6.</w:t>
      </w:r>
      <w:r w:rsidR="00D44BFB" w:rsidRPr="009823F4">
        <w:t>81</w:t>
      </w:r>
      <w:r w:rsidR="00D44BFB">
        <w:t xml:space="preserve">ha </w:t>
      </w:r>
      <w:r w:rsidR="00D44BFB" w:rsidRPr="00D44BFB">
        <w:t>crops</w:t>
      </w:r>
      <w:r w:rsidR="00D44BFB">
        <w:t xml:space="preserve">, namely </w:t>
      </w:r>
      <w:r w:rsidR="00D44BFB" w:rsidRPr="00D44BFB">
        <w:t xml:space="preserve">corn and cotton/wheat </w:t>
      </w:r>
      <w:r w:rsidR="0006146C">
        <w:t>are</w:t>
      </w:r>
      <w:r w:rsidR="00D44BFB" w:rsidRPr="00D44BFB">
        <w:t xml:space="preserve"> a</w:t>
      </w:r>
      <w:r w:rsidR="00D44BFB">
        <w:t>ffected due to land acquisition</w:t>
      </w:r>
      <w:r w:rsidR="00D44BFB" w:rsidRPr="009823F4">
        <w:t>.</w:t>
      </w:r>
      <w:r w:rsidR="00D44BFB">
        <w:t xml:space="preserve"> In general, 3 household</w:t>
      </w:r>
      <w:r w:rsidR="005A5511">
        <w:t>s</w:t>
      </w:r>
      <w:r w:rsidR="00D44BFB">
        <w:t xml:space="preserve"> </w:t>
      </w:r>
      <w:r w:rsidR="0006146C">
        <w:t>are</w:t>
      </w:r>
      <w:r w:rsidR="00D44BFB">
        <w:t xml:space="preserve"> affected.</w:t>
      </w:r>
    </w:p>
    <w:p w14:paraId="609F9C21" w14:textId="1A91E583" w:rsidR="0006146C" w:rsidRPr="0006146C" w:rsidRDefault="0006146C" w:rsidP="004D2CD9">
      <w:pPr>
        <w:numPr>
          <w:ilvl w:val="0"/>
          <w:numId w:val="1"/>
        </w:numPr>
        <w:spacing w:before="240" w:after="21" w:line="268" w:lineRule="auto"/>
        <w:ind w:hanging="368"/>
      </w:pPr>
      <w:r w:rsidRPr="0006146C">
        <w:t>All three AHs have received full compensation amounts to 11,744,102 UZS, which has been transferred by UTY to AHs bank accounts in April 2019.</w:t>
      </w:r>
      <w:r w:rsidR="0043178A">
        <w:t xml:space="preserve"> </w:t>
      </w:r>
      <w:r w:rsidR="0043178A" w:rsidRPr="0043178A">
        <w:t xml:space="preserve">The verification of the Addendum’s implementation </w:t>
      </w:r>
      <w:r w:rsidR="0043178A">
        <w:t>is</w:t>
      </w:r>
      <w:r w:rsidR="0043178A" w:rsidRPr="0043178A">
        <w:t xml:space="preserve"> confirmed by the </w:t>
      </w:r>
      <w:r w:rsidR="0043178A">
        <w:t xml:space="preserve">monitoring </w:t>
      </w:r>
      <w:r w:rsidR="00304FDE">
        <w:t xml:space="preserve">conducted by social safeguard specialists of Supervision Consultant, which is compliance </w:t>
      </w:r>
      <w:r w:rsidR="00304FDE" w:rsidRPr="009C5243">
        <w:t xml:space="preserve">to the </w:t>
      </w:r>
      <w:r w:rsidR="00304FDE">
        <w:t xml:space="preserve">ADB </w:t>
      </w:r>
      <w:r w:rsidR="00304FDE" w:rsidRPr="009C5243">
        <w:t>SPS and</w:t>
      </w:r>
      <w:r w:rsidR="00304FDE">
        <w:t xml:space="preserve"> Addendum to SDDR.</w:t>
      </w:r>
    </w:p>
    <w:p w14:paraId="77942FFF" w14:textId="592BE53D" w:rsidR="00D44BFB" w:rsidRPr="00304FDE" w:rsidRDefault="005A5511" w:rsidP="004D2CD9">
      <w:pPr>
        <w:numPr>
          <w:ilvl w:val="0"/>
          <w:numId w:val="1"/>
        </w:numPr>
        <w:spacing w:before="240" w:after="21" w:line="268" w:lineRule="auto"/>
        <w:ind w:hanging="368"/>
      </w:pPr>
      <w:r>
        <w:t>The Addendum</w:t>
      </w:r>
      <w:r w:rsidR="00FF6AF2">
        <w:t xml:space="preserve"> to SDDR</w:t>
      </w:r>
      <w:r>
        <w:t xml:space="preserve"> has been </w:t>
      </w:r>
      <w:r w:rsidR="00A91C39">
        <w:t xml:space="preserve">approved and disclosed on ADB website </w:t>
      </w:r>
      <w:r w:rsidR="00780FA6">
        <w:t>on 24 September</w:t>
      </w:r>
      <w:r>
        <w:t xml:space="preserve"> 2020</w:t>
      </w:r>
      <w:r w:rsidR="00780FA6" w:rsidRPr="004D2CD9">
        <w:rPr>
          <w:vertAlign w:val="superscript"/>
        </w:rPr>
        <w:footnoteReference w:id="15"/>
      </w:r>
      <w:r>
        <w:t>.</w:t>
      </w:r>
      <w:r w:rsidR="0006146C">
        <w:t xml:space="preserve"> </w:t>
      </w:r>
    </w:p>
    <w:p w14:paraId="0E9FF7AF" w14:textId="1B67CD99" w:rsidR="00FB5BEE" w:rsidRPr="009601AB" w:rsidRDefault="00FD71A8" w:rsidP="007316D1">
      <w:pPr>
        <w:pStyle w:val="1"/>
        <w:numPr>
          <w:ilvl w:val="0"/>
          <w:numId w:val="0"/>
        </w:numPr>
        <w:ind w:left="432"/>
        <w:rPr>
          <w:b/>
          <w:sz w:val="24"/>
          <w:szCs w:val="24"/>
        </w:rPr>
      </w:pPr>
      <w:bookmarkStart w:id="43" w:name="_Toc64269067"/>
      <w:r w:rsidRPr="009601AB">
        <w:rPr>
          <w:rFonts w:ascii="Arial" w:hAnsi="Arial" w:cs="Arial"/>
          <w:b/>
          <w:sz w:val="24"/>
          <w:szCs w:val="24"/>
        </w:rPr>
        <w:t>Annex 1: List of DDR sections under LARP 1 with chainages</w:t>
      </w:r>
      <w:bookmarkEnd w:id="43"/>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4320"/>
        <w:gridCol w:w="1641"/>
        <w:gridCol w:w="1710"/>
      </w:tblGrid>
      <w:tr w:rsidR="00F55D8C" w:rsidRPr="00CD60FC" w14:paraId="3BF439FB" w14:textId="683F8BE0" w:rsidTr="00026120">
        <w:trPr>
          <w:trHeight w:val="552"/>
          <w:jc w:val="center"/>
        </w:trPr>
        <w:tc>
          <w:tcPr>
            <w:tcW w:w="2425" w:type="dxa"/>
            <w:shd w:val="clear" w:color="000000" w:fill="BDD7EE"/>
            <w:vAlign w:val="center"/>
            <w:hideMark/>
          </w:tcPr>
          <w:p w14:paraId="025CC977" w14:textId="77777777" w:rsidR="00F55D8C" w:rsidRPr="00CD60FC" w:rsidRDefault="00F55D8C" w:rsidP="00CD60FC">
            <w:pPr>
              <w:spacing w:after="0" w:line="240" w:lineRule="auto"/>
              <w:ind w:left="0" w:firstLine="0"/>
              <w:jc w:val="center"/>
              <w:rPr>
                <w:rFonts w:eastAsia="Times New Roman"/>
                <w:b/>
                <w:bCs/>
              </w:rPr>
            </w:pPr>
            <w:r w:rsidRPr="00CD60FC">
              <w:rPr>
                <w:rFonts w:eastAsia="Times New Roman"/>
                <w:b/>
                <w:bCs/>
              </w:rPr>
              <w:t>Name of the section</w:t>
            </w:r>
          </w:p>
        </w:tc>
        <w:tc>
          <w:tcPr>
            <w:tcW w:w="4320" w:type="dxa"/>
            <w:shd w:val="clear" w:color="000000" w:fill="BDD7EE"/>
            <w:noWrap/>
            <w:vAlign w:val="center"/>
            <w:hideMark/>
          </w:tcPr>
          <w:p w14:paraId="3CA99B6B" w14:textId="77777777" w:rsidR="00F55D8C" w:rsidRPr="00CD60FC" w:rsidRDefault="00F55D8C" w:rsidP="00CD60FC">
            <w:pPr>
              <w:spacing w:after="0" w:line="240" w:lineRule="auto"/>
              <w:ind w:left="0" w:firstLine="0"/>
              <w:jc w:val="center"/>
              <w:rPr>
                <w:rFonts w:eastAsia="Times New Roman"/>
                <w:b/>
                <w:bCs/>
              </w:rPr>
            </w:pPr>
            <w:r w:rsidRPr="00CD60FC">
              <w:rPr>
                <w:rFonts w:eastAsia="Times New Roman"/>
                <w:b/>
                <w:bCs/>
              </w:rPr>
              <w:t>Name of station</w:t>
            </w:r>
          </w:p>
        </w:tc>
        <w:tc>
          <w:tcPr>
            <w:tcW w:w="1641" w:type="dxa"/>
            <w:shd w:val="clear" w:color="000000" w:fill="BDD7EE"/>
            <w:noWrap/>
            <w:vAlign w:val="center"/>
            <w:hideMark/>
          </w:tcPr>
          <w:p w14:paraId="51BC32C3" w14:textId="77777777" w:rsidR="00F55D8C" w:rsidRPr="00CD60FC" w:rsidRDefault="00F55D8C" w:rsidP="00CD60FC">
            <w:pPr>
              <w:spacing w:after="0" w:line="240" w:lineRule="auto"/>
              <w:ind w:left="0" w:firstLine="0"/>
              <w:jc w:val="center"/>
              <w:rPr>
                <w:rFonts w:eastAsia="Times New Roman"/>
                <w:b/>
                <w:bCs/>
              </w:rPr>
            </w:pPr>
            <w:r w:rsidRPr="00CD60FC">
              <w:rPr>
                <w:rFonts w:eastAsia="Times New Roman"/>
                <w:b/>
                <w:bCs/>
              </w:rPr>
              <w:t>KMs</w:t>
            </w:r>
          </w:p>
        </w:tc>
        <w:tc>
          <w:tcPr>
            <w:tcW w:w="1710" w:type="dxa"/>
            <w:shd w:val="clear" w:color="000000" w:fill="BDD7EE"/>
            <w:vAlign w:val="center"/>
          </w:tcPr>
          <w:p w14:paraId="68E60D47" w14:textId="05691C50" w:rsidR="00F55D8C" w:rsidRPr="00CD60FC" w:rsidRDefault="00DC1027" w:rsidP="00DC1027">
            <w:pPr>
              <w:spacing w:after="0" w:line="240" w:lineRule="auto"/>
              <w:ind w:left="0" w:firstLine="0"/>
              <w:jc w:val="center"/>
              <w:rPr>
                <w:rFonts w:eastAsia="Times New Roman"/>
                <w:b/>
                <w:bCs/>
              </w:rPr>
            </w:pPr>
            <w:r w:rsidRPr="00C210F9">
              <w:rPr>
                <w:b/>
                <w:sz w:val="20"/>
              </w:rPr>
              <w:t>Targeted Timeline</w:t>
            </w:r>
          </w:p>
        </w:tc>
      </w:tr>
      <w:tr w:rsidR="00DC1027" w:rsidRPr="00CD60FC" w14:paraId="25459178" w14:textId="5C985520" w:rsidTr="00026120">
        <w:trPr>
          <w:trHeight w:val="288"/>
          <w:jc w:val="center"/>
        </w:trPr>
        <w:tc>
          <w:tcPr>
            <w:tcW w:w="2425" w:type="dxa"/>
            <w:vMerge w:val="restart"/>
            <w:shd w:val="clear" w:color="auto" w:fill="auto"/>
            <w:vAlign w:val="center"/>
            <w:hideMark/>
          </w:tcPr>
          <w:p w14:paraId="2361358A" w14:textId="77777777" w:rsidR="00DC1027" w:rsidRPr="00CD60FC" w:rsidRDefault="00DC1027" w:rsidP="00CD60FC">
            <w:pPr>
              <w:spacing w:after="0" w:line="240" w:lineRule="auto"/>
              <w:ind w:left="0" w:firstLine="0"/>
              <w:jc w:val="left"/>
              <w:rPr>
                <w:rFonts w:eastAsia="Times New Roman"/>
              </w:rPr>
            </w:pPr>
            <w:r w:rsidRPr="00CD60FC">
              <w:rPr>
                <w:rFonts w:eastAsia="Times New Roman"/>
              </w:rPr>
              <w:t>Signaling box (Strelochniy Perevod)</w:t>
            </w:r>
          </w:p>
        </w:tc>
        <w:tc>
          <w:tcPr>
            <w:tcW w:w="4320" w:type="dxa"/>
            <w:shd w:val="clear" w:color="auto" w:fill="auto"/>
            <w:noWrap/>
            <w:vAlign w:val="center"/>
            <w:hideMark/>
          </w:tcPr>
          <w:p w14:paraId="634FC36D" w14:textId="77777777" w:rsidR="00DC1027" w:rsidRPr="00CD60FC" w:rsidRDefault="00DC1027" w:rsidP="003270AB">
            <w:pPr>
              <w:spacing w:after="0" w:line="240" w:lineRule="auto"/>
              <w:ind w:left="0" w:firstLine="0"/>
              <w:jc w:val="left"/>
              <w:rPr>
                <w:rFonts w:eastAsia="Times New Roman"/>
              </w:rPr>
            </w:pPr>
            <w:r w:rsidRPr="00CD60FC">
              <w:rPr>
                <w:rFonts w:eastAsia="Times New Roman"/>
              </w:rPr>
              <w:t>Andijan 1 to Andijan 2 including Harabek</w:t>
            </w:r>
          </w:p>
        </w:tc>
        <w:tc>
          <w:tcPr>
            <w:tcW w:w="1641" w:type="dxa"/>
            <w:shd w:val="clear" w:color="auto" w:fill="auto"/>
            <w:noWrap/>
            <w:vAlign w:val="center"/>
            <w:hideMark/>
          </w:tcPr>
          <w:p w14:paraId="060913B4" w14:textId="77777777" w:rsidR="00DC1027" w:rsidRPr="00CD60FC" w:rsidRDefault="00DC1027" w:rsidP="00F55D8C">
            <w:pPr>
              <w:spacing w:after="0" w:line="240" w:lineRule="auto"/>
              <w:ind w:left="0" w:firstLine="0"/>
              <w:jc w:val="left"/>
              <w:rPr>
                <w:rFonts w:eastAsia="Times New Roman"/>
              </w:rPr>
            </w:pPr>
            <w:r w:rsidRPr="00CD60FC">
              <w:rPr>
                <w:rFonts w:eastAsia="Times New Roman"/>
              </w:rPr>
              <w:t>PK 3260+06</w:t>
            </w:r>
          </w:p>
        </w:tc>
        <w:tc>
          <w:tcPr>
            <w:tcW w:w="1710" w:type="dxa"/>
            <w:vMerge w:val="restart"/>
            <w:vAlign w:val="center"/>
          </w:tcPr>
          <w:p w14:paraId="5B06A1E3" w14:textId="4905378B" w:rsidR="00DC1027" w:rsidRPr="00CD60FC" w:rsidRDefault="00026120" w:rsidP="00026120">
            <w:pPr>
              <w:spacing w:after="0" w:line="240" w:lineRule="auto"/>
              <w:ind w:left="0" w:firstLine="0"/>
              <w:jc w:val="left"/>
              <w:rPr>
                <w:rFonts w:eastAsia="Times New Roman"/>
              </w:rPr>
            </w:pPr>
            <w:r>
              <w:rPr>
                <w:rFonts w:eastAsia="Times New Roman"/>
              </w:rPr>
              <w:t>February</w:t>
            </w:r>
            <w:r w:rsidR="004D2D65">
              <w:rPr>
                <w:rFonts w:eastAsia="Times New Roman"/>
              </w:rPr>
              <w:t xml:space="preserve"> 202</w:t>
            </w:r>
            <w:r>
              <w:rPr>
                <w:rFonts w:eastAsia="Times New Roman"/>
              </w:rPr>
              <w:t>1</w:t>
            </w:r>
          </w:p>
        </w:tc>
      </w:tr>
      <w:tr w:rsidR="00DC1027" w:rsidRPr="00CD60FC" w14:paraId="73484D00" w14:textId="287D6592" w:rsidTr="00026120">
        <w:trPr>
          <w:trHeight w:val="288"/>
          <w:jc w:val="center"/>
        </w:trPr>
        <w:tc>
          <w:tcPr>
            <w:tcW w:w="2425" w:type="dxa"/>
            <w:vMerge/>
            <w:vAlign w:val="center"/>
            <w:hideMark/>
          </w:tcPr>
          <w:p w14:paraId="78EA8175" w14:textId="77777777" w:rsidR="00DC1027" w:rsidRPr="00CD60FC" w:rsidRDefault="00DC1027" w:rsidP="00CD60FC">
            <w:pPr>
              <w:spacing w:after="0" w:line="240" w:lineRule="auto"/>
              <w:ind w:left="0" w:firstLine="0"/>
              <w:jc w:val="left"/>
              <w:rPr>
                <w:rFonts w:eastAsia="Times New Roman"/>
              </w:rPr>
            </w:pPr>
          </w:p>
        </w:tc>
        <w:tc>
          <w:tcPr>
            <w:tcW w:w="4320" w:type="dxa"/>
            <w:shd w:val="clear" w:color="auto" w:fill="auto"/>
            <w:noWrap/>
            <w:vAlign w:val="center"/>
            <w:hideMark/>
          </w:tcPr>
          <w:p w14:paraId="57754FAD" w14:textId="77777777" w:rsidR="00DC1027" w:rsidRPr="00CD60FC" w:rsidRDefault="00DC1027" w:rsidP="003270AB">
            <w:pPr>
              <w:spacing w:after="0" w:line="240" w:lineRule="auto"/>
              <w:ind w:left="0" w:firstLine="0"/>
              <w:jc w:val="left"/>
              <w:rPr>
                <w:rFonts w:eastAsia="Times New Roman"/>
              </w:rPr>
            </w:pPr>
            <w:r w:rsidRPr="00CD60FC">
              <w:rPr>
                <w:rFonts w:eastAsia="Times New Roman"/>
              </w:rPr>
              <w:t>Pap 1 and Pap 2</w:t>
            </w:r>
          </w:p>
        </w:tc>
        <w:tc>
          <w:tcPr>
            <w:tcW w:w="1641" w:type="dxa"/>
            <w:shd w:val="clear" w:color="auto" w:fill="auto"/>
            <w:noWrap/>
            <w:vAlign w:val="center"/>
            <w:hideMark/>
          </w:tcPr>
          <w:p w14:paraId="4A7E8886" w14:textId="77777777" w:rsidR="00DC1027" w:rsidRPr="00CD60FC" w:rsidRDefault="00DC1027" w:rsidP="00F55D8C">
            <w:pPr>
              <w:spacing w:after="0" w:line="240" w:lineRule="auto"/>
              <w:ind w:left="0" w:firstLine="0"/>
              <w:jc w:val="left"/>
              <w:rPr>
                <w:rFonts w:eastAsia="Times New Roman"/>
              </w:rPr>
            </w:pPr>
            <w:r w:rsidRPr="00CD60FC">
              <w:rPr>
                <w:rFonts w:eastAsia="Times New Roman"/>
              </w:rPr>
              <w:t>PK 453+45</w:t>
            </w:r>
          </w:p>
        </w:tc>
        <w:tc>
          <w:tcPr>
            <w:tcW w:w="1710" w:type="dxa"/>
            <w:vMerge/>
            <w:vAlign w:val="center"/>
          </w:tcPr>
          <w:p w14:paraId="6DAE5F4A" w14:textId="77777777" w:rsidR="00DC1027" w:rsidRPr="00CD60FC" w:rsidRDefault="00DC1027" w:rsidP="00DC1027">
            <w:pPr>
              <w:spacing w:after="0" w:line="240" w:lineRule="auto"/>
              <w:ind w:left="0" w:firstLine="0"/>
              <w:jc w:val="left"/>
              <w:rPr>
                <w:rFonts w:eastAsia="Times New Roman"/>
              </w:rPr>
            </w:pPr>
          </w:p>
        </w:tc>
      </w:tr>
      <w:tr w:rsidR="00DC1027" w:rsidRPr="00CD60FC" w14:paraId="08CE0650" w14:textId="558A7E23" w:rsidTr="00026120">
        <w:trPr>
          <w:trHeight w:val="288"/>
          <w:jc w:val="center"/>
        </w:trPr>
        <w:tc>
          <w:tcPr>
            <w:tcW w:w="2425" w:type="dxa"/>
            <w:vMerge w:val="restart"/>
            <w:shd w:val="clear" w:color="auto" w:fill="auto"/>
            <w:vAlign w:val="center"/>
            <w:hideMark/>
          </w:tcPr>
          <w:p w14:paraId="37BEEE6A" w14:textId="77777777" w:rsidR="00DC1027" w:rsidRPr="00CD60FC" w:rsidRDefault="00DC1027" w:rsidP="00CD60FC">
            <w:pPr>
              <w:spacing w:after="0" w:line="240" w:lineRule="auto"/>
              <w:ind w:left="0" w:firstLine="0"/>
              <w:jc w:val="left"/>
              <w:rPr>
                <w:rFonts w:eastAsia="Times New Roman"/>
              </w:rPr>
            </w:pPr>
            <w:r w:rsidRPr="00CD60FC">
              <w:rPr>
                <w:rFonts w:eastAsia="Times New Roman"/>
              </w:rPr>
              <w:t xml:space="preserve">Sectioning post </w:t>
            </w:r>
          </w:p>
        </w:tc>
        <w:tc>
          <w:tcPr>
            <w:tcW w:w="4320" w:type="dxa"/>
            <w:shd w:val="clear" w:color="auto" w:fill="auto"/>
            <w:noWrap/>
            <w:vAlign w:val="center"/>
            <w:hideMark/>
          </w:tcPr>
          <w:p w14:paraId="32CD2443" w14:textId="77777777" w:rsidR="00DC1027" w:rsidRPr="00CD60FC" w:rsidRDefault="00DC1027" w:rsidP="003270AB">
            <w:pPr>
              <w:spacing w:after="0" w:line="240" w:lineRule="auto"/>
              <w:ind w:left="0" w:firstLine="0"/>
              <w:jc w:val="left"/>
              <w:rPr>
                <w:rFonts w:eastAsia="Times New Roman"/>
              </w:rPr>
            </w:pPr>
            <w:r w:rsidRPr="00CD60FC">
              <w:rPr>
                <w:rFonts w:eastAsia="Times New Roman"/>
              </w:rPr>
              <w:t xml:space="preserve">Uychi-Chartak </w:t>
            </w:r>
          </w:p>
        </w:tc>
        <w:tc>
          <w:tcPr>
            <w:tcW w:w="1641" w:type="dxa"/>
            <w:shd w:val="clear" w:color="auto" w:fill="auto"/>
            <w:noWrap/>
            <w:vAlign w:val="center"/>
            <w:hideMark/>
          </w:tcPr>
          <w:p w14:paraId="02F4EA52" w14:textId="77777777" w:rsidR="00DC1027" w:rsidRPr="00CD60FC" w:rsidRDefault="00DC1027" w:rsidP="00F55D8C">
            <w:pPr>
              <w:spacing w:after="0" w:line="240" w:lineRule="auto"/>
              <w:ind w:left="0" w:firstLine="0"/>
              <w:jc w:val="left"/>
              <w:rPr>
                <w:rFonts w:eastAsia="Times New Roman"/>
              </w:rPr>
            </w:pPr>
            <w:r w:rsidRPr="00CD60FC">
              <w:rPr>
                <w:rFonts w:eastAsia="Times New Roman"/>
              </w:rPr>
              <w:t>PK1194+00</w:t>
            </w:r>
          </w:p>
        </w:tc>
        <w:tc>
          <w:tcPr>
            <w:tcW w:w="1710" w:type="dxa"/>
            <w:vMerge w:val="restart"/>
            <w:vAlign w:val="center"/>
          </w:tcPr>
          <w:p w14:paraId="3D15E00E" w14:textId="721C725A" w:rsidR="00DC1027" w:rsidRPr="00CD60FC" w:rsidRDefault="00026120" w:rsidP="00DC1027">
            <w:pPr>
              <w:spacing w:after="0" w:line="240" w:lineRule="auto"/>
              <w:ind w:left="0" w:firstLine="0"/>
              <w:jc w:val="left"/>
              <w:rPr>
                <w:rFonts w:eastAsia="Times New Roman"/>
              </w:rPr>
            </w:pPr>
            <w:r>
              <w:rPr>
                <w:rFonts w:eastAsia="Times New Roman"/>
              </w:rPr>
              <w:t>February 2021</w:t>
            </w:r>
          </w:p>
        </w:tc>
      </w:tr>
      <w:tr w:rsidR="00DC1027" w:rsidRPr="00CD60FC" w14:paraId="3C6C4125" w14:textId="0B413CAD" w:rsidTr="00026120">
        <w:trPr>
          <w:trHeight w:val="288"/>
          <w:jc w:val="center"/>
        </w:trPr>
        <w:tc>
          <w:tcPr>
            <w:tcW w:w="2425" w:type="dxa"/>
            <w:vMerge/>
            <w:vAlign w:val="center"/>
            <w:hideMark/>
          </w:tcPr>
          <w:p w14:paraId="62D4D938" w14:textId="77777777" w:rsidR="00DC1027" w:rsidRPr="00CD60FC" w:rsidRDefault="00DC1027" w:rsidP="00CD60FC">
            <w:pPr>
              <w:spacing w:after="0" w:line="240" w:lineRule="auto"/>
              <w:ind w:left="0" w:firstLine="0"/>
              <w:jc w:val="left"/>
              <w:rPr>
                <w:rFonts w:eastAsia="Times New Roman"/>
              </w:rPr>
            </w:pPr>
          </w:p>
        </w:tc>
        <w:tc>
          <w:tcPr>
            <w:tcW w:w="4320" w:type="dxa"/>
            <w:shd w:val="clear" w:color="auto" w:fill="auto"/>
            <w:noWrap/>
            <w:vAlign w:val="center"/>
            <w:hideMark/>
          </w:tcPr>
          <w:p w14:paraId="1A9E25FC" w14:textId="77777777" w:rsidR="00DC1027" w:rsidRPr="00CD60FC" w:rsidRDefault="00DC1027" w:rsidP="003270AB">
            <w:pPr>
              <w:spacing w:after="0" w:line="240" w:lineRule="auto"/>
              <w:ind w:left="0" w:firstLine="0"/>
              <w:jc w:val="left"/>
              <w:rPr>
                <w:rFonts w:eastAsia="Times New Roman"/>
              </w:rPr>
            </w:pPr>
            <w:r w:rsidRPr="00CD60FC">
              <w:rPr>
                <w:rFonts w:eastAsia="Times New Roman"/>
              </w:rPr>
              <w:t xml:space="preserve">Chust-Turakurgan direction </w:t>
            </w:r>
          </w:p>
        </w:tc>
        <w:tc>
          <w:tcPr>
            <w:tcW w:w="1641" w:type="dxa"/>
            <w:shd w:val="clear" w:color="auto" w:fill="auto"/>
            <w:noWrap/>
            <w:vAlign w:val="center"/>
            <w:hideMark/>
          </w:tcPr>
          <w:p w14:paraId="4023E746" w14:textId="77777777" w:rsidR="00DC1027" w:rsidRPr="00CD60FC" w:rsidRDefault="00DC1027" w:rsidP="00F55D8C">
            <w:pPr>
              <w:spacing w:after="0" w:line="240" w:lineRule="auto"/>
              <w:ind w:left="0" w:firstLine="0"/>
              <w:jc w:val="left"/>
              <w:rPr>
                <w:rFonts w:eastAsia="Times New Roman"/>
              </w:rPr>
            </w:pPr>
            <w:r w:rsidRPr="00CD60FC">
              <w:rPr>
                <w:rFonts w:eastAsia="Times New Roman"/>
              </w:rPr>
              <w:t>PK 635+35</w:t>
            </w:r>
          </w:p>
        </w:tc>
        <w:tc>
          <w:tcPr>
            <w:tcW w:w="1710" w:type="dxa"/>
            <w:vMerge/>
          </w:tcPr>
          <w:p w14:paraId="60C1662D" w14:textId="77777777" w:rsidR="00DC1027" w:rsidRPr="00CD60FC" w:rsidRDefault="00DC1027" w:rsidP="00CD60FC">
            <w:pPr>
              <w:spacing w:after="0" w:line="240" w:lineRule="auto"/>
              <w:ind w:left="0" w:firstLine="0"/>
              <w:jc w:val="left"/>
              <w:rPr>
                <w:rFonts w:eastAsia="Times New Roman"/>
              </w:rPr>
            </w:pPr>
          </w:p>
        </w:tc>
      </w:tr>
    </w:tbl>
    <w:p w14:paraId="78471868" w14:textId="19248E41" w:rsidR="005A5511" w:rsidRDefault="00DC749B" w:rsidP="00FB5BEE">
      <w:pPr>
        <w:rPr>
          <w:rFonts w:eastAsia="Calibri"/>
          <w:sz w:val="28"/>
        </w:rPr>
      </w:pPr>
      <w:r>
        <w:rPr>
          <w:rFonts w:eastAsia="Calibri"/>
          <w:sz w:val="28"/>
        </w:rPr>
        <w:t>DSF</w:t>
      </w:r>
    </w:p>
    <w:p w14:paraId="284099E2" w14:textId="77777777" w:rsidR="00DB5C17" w:rsidRDefault="009C07FD" w:rsidP="007316D1">
      <w:pPr>
        <w:pStyle w:val="1"/>
        <w:numPr>
          <w:ilvl w:val="0"/>
          <w:numId w:val="0"/>
        </w:numPr>
        <w:ind w:left="432"/>
        <w:rPr>
          <w:rFonts w:ascii="Arial" w:hAnsi="Arial" w:cs="Arial"/>
          <w:b/>
          <w:sz w:val="24"/>
          <w:szCs w:val="24"/>
        </w:rPr>
      </w:pPr>
      <w:bookmarkStart w:id="44" w:name="_Toc64269068"/>
      <w:r w:rsidRPr="009C07FD">
        <w:rPr>
          <w:rFonts w:ascii="Arial" w:hAnsi="Arial" w:cs="Arial"/>
          <w:b/>
          <w:sz w:val="24"/>
          <w:szCs w:val="24"/>
        </w:rPr>
        <w:lastRenderedPageBreak/>
        <w:t>Annex 2: LAR Impact Summary Data Per Implemented LARPs</w:t>
      </w:r>
      <w:bookmarkEnd w:id="44"/>
    </w:p>
    <w:tbl>
      <w:tblPr>
        <w:tblW w:w="9700" w:type="dxa"/>
        <w:tblInd w:w="-5" w:type="dxa"/>
        <w:tblLook w:val="04A0" w:firstRow="1" w:lastRow="0" w:firstColumn="1" w:lastColumn="0" w:noHBand="0" w:noVBand="1"/>
      </w:tblPr>
      <w:tblGrid>
        <w:gridCol w:w="510"/>
        <w:gridCol w:w="4530"/>
        <w:gridCol w:w="1060"/>
        <w:gridCol w:w="1080"/>
        <w:gridCol w:w="1260"/>
        <w:gridCol w:w="1260"/>
      </w:tblGrid>
      <w:tr w:rsidR="00CC4BBD" w:rsidRPr="00CC4BBD" w14:paraId="0BA761BD" w14:textId="77777777" w:rsidTr="00CC4BBD">
        <w:trPr>
          <w:trHeight w:val="552"/>
        </w:trPr>
        <w:tc>
          <w:tcPr>
            <w:tcW w:w="51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70A5BF"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No</w:t>
            </w:r>
          </w:p>
        </w:tc>
        <w:tc>
          <w:tcPr>
            <w:tcW w:w="4530" w:type="dxa"/>
            <w:tcBorders>
              <w:top w:val="single" w:sz="4" w:space="0" w:color="auto"/>
              <w:left w:val="nil"/>
              <w:bottom w:val="single" w:sz="4" w:space="0" w:color="auto"/>
              <w:right w:val="single" w:sz="4" w:space="0" w:color="auto"/>
            </w:tcBorders>
            <w:shd w:val="clear" w:color="000000" w:fill="DDEBF7"/>
            <w:noWrap/>
            <w:vAlign w:val="center"/>
            <w:hideMark/>
          </w:tcPr>
          <w:p w14:paraId="5E936BCC"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Type of Impact</w:t>
            </w:r>
          </w:p>
        </w:tc>
        <w:tc>
          <w:tcPr>
            <w:tcW w:w="1060" w:type="dxa"/>
            <w:tcBorders>
              <w:top w:val="single" w:sz="4" w:space="0" w:color="auto"/>
              <w:left w:val="nil"/>
              <w:bottom w:val="single" w:sz="4" w:space="0" w:color="auto"/>
              <w:right w:val="single" w:sz="4" w:space="0" w:color="auto"/>
            </w:tcBorders>
            <w:shd w:val="clear" w:color="000000" w:fill="DDEBF7"/>
            <w:noWrap/>
            <w:vAlign w:val="center"/>
            <w:hideMark/>
          </w:tcPr>
          <w:p w14:paraId="589B6206"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LARP 1</w:t>
            </w:r>
          </w:p>
        </w:tc>
        <w:tc>
          <w:tcPr>
            <w:tcW w:w="1080" w:type="dxa"/>
            <w:tcBorders>
              <w:top w:val="single" w:sz="4" w:space="0" w:color="auto"/>
              <w:left w:val="nil"/>
              <w:bottom w:val="single" w:sz="4" w:space="0" w:color="auto"/>
              <w:right w:val="single" w:sz="4" w:space="0" w:color="auto"/>
            </w:tcBorders>
            <w:shd w:val="clear" w:color="000000" w:fill="DDEBF7"/>
            <w:noWrap/>
            <w:vAlign w:val="center"/>
            <w:hideMark/>
          </w:tcPr>
          <w:p w14:paraId="5C0C761E"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LARP 3</w:t>
            </w:r>
          </w:p>
        </w:tc>
        <w:tc>
          <w:tcPr>
            <w:tcW w:w="1260" w:type="dxa"/>
            <w:tcBorders>
              <w:top w:val="single" w:sz="4" w:space="0" w:color="auto"/>
              <w:left w:val="nil"/>
              <w:bottom w:val="single" w:sz="4" w:space="0" w:color="auto"/>
              <w:right w:val="single" w:sz="4" w:space="0" w:color="auto"/>
            </w:tcBorders>
            <w:shd w:val="clear" w:color="000000" w:fill="DDEBF7"/>
            <w:noWrap/>
            <w:vAlign w:val="center"/>
            <w:hideMark/>
          </w:tcPr>
          <w:p w14:paraId="651C32FD"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LARP 2.1</w:t>
            </w:r>
          </w:p>
        </w:tc>
        <w:tc>
          <w:tcPr>
            <w:tcW w:w="1260" w:type="dxa"/>
            <w:tcBorders>
              <w:top w:val="single" w:sz="4" w:space="0" w:color="auto"/>
              <w:left w:val="nil"/>
              <w:bottom w:val="single" w:sz="4" w:space="0" w:color="auto"/>
              <w:right w:val="single" w:sz="4" w:space="0" w:color="auto"/>
            </w:tcBorders>
            <w:shd w:val="clear" w:color="000000" w:fill="DDEBF7"/>
            <w:noWrap/>
            <w:vAlign w:val="center"/>
            <w:hideMark/>
          </w:tcPr>
          <w:p w14:paraId="05DD08CD" w14:textId="77777777" w:rsidR="00CC4BBD" w:rsidRPr="00CC4BBD" w:rsidRDefault="00CC4BBD" w:rsidP="00CC4BBD">
            <w:pPr>
              <w:spacing w:after="0" w:line="240" w:lineRule="auto"/>
              <w:ind w:left="0" w:firstLine="0"/>
              <w:jc w:val="center"/>
              <w:rPr>
                <w:rFonts w:eastAsia="Times New Roman"/>
                <w:b/>
                <w:bCs/>
              </w:rPr>
            </w:pPr>
            <w:r w:rsidRPr="00CC4BBD">
              <w:rPr>
                <w:rFonts w:eastAsia="Times New Roman"/>
                <w:b/>
                <w:bCs/>
              </w:rPr>
              <w:t>LARP 2.2</w:t>
            </w:r>
          </w:p>
        </w:tc>
      </w:tr>
      <w:tr w:rsidR="00CC4BBD" w:rsidRPr="00CC4BBD" w14:paraId="495C16EE"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F5D4B28"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w:t>
            </w:r>
          </w:p>
        </w:tc>
        <w:tc>
          <w:tcPr>
            <w:tcW w:w="4530" w:type="dxa"/>
            <w:tcBorders>
              <w:top w:val="nil"/>
              <w:left w:val="nil"/>
              <w:bottom w:val="single" w:sz="4" w:space="0" w:color="auto"/>
              <w:right w:val="single" w:sz="4" w:space="0" w:color="auto"/>
            </w:tcBorders>
            <w:shd w:val="clear" w:color="auto" w:fill="auto"/>
            <w:noWrap/>
            <w:vAlign w:val="bottom"/>
            <w:hideMark/>
          </w:tcPr>
          <w:p w14:paraId="2918F98D"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Number of affected land parcels </w:t>
            </w:r>
          </w:p>
        </w:tc>
        <w:tc>
          <w:tcPr>
            <w:tcW w:w="1060" w:type="dxa"/>
            <w:tcBorders>
              <w:top w:val="nil"/>
              <w:left w:val="nil"/>
              <w:bottom w:val="single" w:sz="4" w:space="0" w:color="auto"/>
              <w:right w:val="single" w:sz="4" w:space="0" w:color="auto"/>
            </w:tcBorders>
            <w:shd w:val="clear" w:color="auto" w:fill="auto"/>
            <w:noWrap/>
            <w:vAlign w:val="center"/>
            <w:hideMark/>
          </w:tcPr>
          <w:p w14:paraId="3E2A5CA8"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16</w:t>
            </w:r>
          </w:p>
        </w:tc>
        <w:tc>
          <w:tcPr>
            <w:tcW w:w="1080" w:type="dxa"/>
            <w:tcBorders>
              <w:top w:val="nil"/>
              <w:left w:val="nil"/>
              <w:bottom w:val="single" w:sz="4" w:space="0" w:color="auto"/>
              <w:right w:val="single" w:sz="4" w:space="0" w:color="auto"/>
            </w:tcBorders>
            <w:shd w:val="clear" w:color="auto" w:fill="auto"/>
            <w:noWrap/>
            <w:vAlign w:val="center"/>
            <w:hideMark/>
          </w:tcPr>
          <w:p w14:paraId="7A3168FA"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8</w:t>
            </w:r>
          </w:p>
        </w:tc>
        <w:tc>
          <w:tcPr>
            <w:tcW w:w="1260" w:type="dxa"/>
            <w:tcBorders>
              <w:top w:val="nil"/>
              <w:left w:val="nil"/>
              <w:bottom w:val="single" w:sz="4" w:space="0" w:color="auto"/>
              <w:right w:val="single" w:sz="4" w:space="0" w:color="auto"/>
            </w:tcBorders>
            <w:shd w:val="clear" w:color="auto" w:fill="auto"/>
            <w:noWrap/>
            <w:vAlign w:val="center"/>
            <w:hideMark/>
          </w:tcPr>
          <w:p w14:paraId="549537C1"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7B88C78B"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w:t>
            </w:r>
          </w:p>
        </w:tc>
      </w:tr>
      <w:tr w:rsidR="00CC4BBD" w:rsidRPr="00CC4BBD" w14:paraId="06082B23"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CE896FA"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2</w:t>
            </w:r>
          </w:p>
        </w:tc>
        <w:tc>
          <w:tcPr>
            <w:tcW w:w="4530" w:type="dxa"/>
            <w:tcBorders>
              <w:top w:val="nil"/>
              <w:left w:val="nil"/>
              <w:bottom w:val="single" w:sz="4" w:space="0" w:color="auto"/>
              <w:right w:val="single" w:sz="4" w:space="0" w:color="auto"/>
            </w:tcBorders>
            <w:shd w:val="clear" w:color="auto" w:fill="auto"/>
            <w:noWrap/>
            <w:vAlign w:val="bottom"/>
            <w:hideMark/>
          </w:tcPr>
          <w:p w14:paraId="31F4F1F4"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Total Affected Land area (ha) </w:t>
            </w:r>
          </w:p>
        </w:tc>
        <w:tc>
          <w:tcPr>
            <w:tcW w:w="1060" w:type="dxa"/>
            <w:tcBorders>
              <w:top w:val="nil"/>
              <w:left w:val="nil"/>
              <w:bottom w:val="single" w:sz="4" w:space="0" w:color="auto"/>
              <w:right w:val="single" w:sz="4" w:space="0" w:color="auto"/>
            </w:tcBorders>
            <w:shd w:val="clear" w:color="auto" w:fill="auto"/>
            <w:noWrap/>
            <w:vAlign w:val="center"/>
            <w:hideMark/>
          </w:tcPr>
          <w:p w14:paraId="1CF2DE4E"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0.16</w:t>
            </w:r>
          </w:p>
        </w:tc>
        <w:tc>
          <w:tcPr>
            <w:tcW w:w="1080" w:type="dxa"/>
            <w:tcBorders>
              <w:top w:val="nil"/>
              <w:left w:val="nil"/>
              <w:bottom w:val="single" w:sz="4" w:space="0" w:color="auto"/>
              <w:right w:val="single" w:sz="4" w:space="0" w:color="auto"/>
            </w:tcBorders>
            <w:shd w:val="clear" w:color="auto" w:fill="auto"/>
            <w:noWrap/>
            <w:vAlign w:val="center"/>
            <w:hideMark/>
          </w:tcPr>
          <w:p w14:paraId="2C4726CF"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11.8</w:t>
            </w:r>
          </w:p>
        </w:tc>
        <w:tc>
          <w:tcPr>
            <w:tcW w:w="1260" w:type="dxa"/>
            <w:tcBorders>
              <w:top w:val="nil"/>
              <w:left w:val="nil"/>
              <w:bottom w:val="single" w:sz="4" w:space="0" w:color="auto"/>
              <w:right w:val="single" w:sz="4" w:space="0" w:color="auto"/>
            </w:tcBorders>
            <w:shd w:val="clear" w:color="auto" w:fill="auto"/>
            <w:noWrap/>
            <w:vAlign w:val="center"/>
            <w:hideMark/>
          </w:tcPr>
          <w:p w14:paraId="40A8B02F"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36.28</w:t>
            </w:r>
          </w:p>
        </w:tc>
        <w:tc>
          <w:tcPr>
            <w:tcW w:w="1260" w:type="dxa"/>
            <w:tcBorders>
              <w:top w:val="nil"/>
              <w:left w:val="nil"/>
              <w:bottom w:val="single" w:sz="4" w:space="0" w:color="auto"/>
              <w:right w:val="single" w:sz="4" w:space="0" w:color="auto"/>
            </w:tcBorders>
            <w:shd w:val="clear" w:color="auto" w:fill="auto"/>
            <w:noWrap/>
            <w:vAlign w:val="center"/>
            <w:hideMark/>
          </w:tcPr>
          <w:p w14:paraId="227BE4E0"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xml:space="preserve"> 58,527.75 </w:t>
            </w:r>
          </w:p>
        </w:tc>
      </w:tr>
      <w:tr w:rsidR="00CC4BBD" w:rsidRPr="00CC4BBD" w14:paraId="3206CCFB"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26B9551"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3</w:t>
            </w:r>
          </w:p>
        </w:tc>
        <w:tc>
          <w:tcPr>
            <w:tcW w:w="4530" w:type="dxa"/>
            <w:tcBorders>
              <w:top w:val="nil"/>
              <w:left w:val="nil"/>
              <w:bottom w:val="single" w:sz="4" w:space="0" w:color="auto"/>
              <w:right w:val="single" w:sz="4" w:space="0" w:color="auto"/>
            </w:tcBorders>
            <w:shd w:val="clear" w:color="auto" w:fill="auto"/>
            <w:noWrap/>
            <w:vAlign w:val="bottom"/>
            <w:hideMark/>
          </w:tcPr>
          <w:p w14:paraId="744BEF5B" w14:textId="77777777" w:rsidR="00CC4BBD" w:rsidRPr="00CC4BBD" w:rsidRDefault="00CC4BBD" w:rsidP="00CC4BBD">
            <w:pPr>
              <w:spacing w:after="0" w:line="240" w:lineRule="auto"/>
              <w:ind w:left="0" w:firstLine="0"/>
              <w:jc w:val="right"/>
              <w:rPr>
                <w:rFonts w:eastAsia="Times New Roman"/>
                <w:i/>
                <w:iCs/>
                <w:sz w:val="20"/>
                <w:szCs w:val="20"/>
              </w:rPr>
            </w:pPr>
            <w:r w:rsidRPr="00CC4BBD">
              <w:rPr>
                <w:rFonts w:eastAsia="Times New Roman"/>
                <w:i/>
                <w:iCs/>
                <w:sz w:val="20"/>
                <w:szCs w:val="20"/>
              </w:rPr>
              <w:t xml:space="preserve">Affected agricultural cultivated land area (ha) </w:t>
            </w:r>
          </w:p>
        </w:tc>
        <w:tc>
          <w:tcPr>
            <w:tcW w:w="1060" w:type="dxa"/>
            <w:tcBorders>
              <w:top w:val="nil"/>
              <w:left w:val="nil"/>
              <w:bottom w:val="single" w:sz="4" w:space="0" w:color="auto"/>
              <w:right w:val="single" w:sz="4" w:space="0" w:color="auto"/>
            </w:tcBorders>
            <w:shd w:val="clear" w:color="auto" w:fill="auto"/>
            <w:noWrap/>
            <w:vAlign w:val="center"/>
            <w:hideMark/>
          </w:tcPr>
          <w:p w14:paraId="202A7956"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187DABCA"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10.51</w:t>
            </w:r>
          </w:p>
        </w:tc>
        <w:tc>
          <w:tcPr>
            <w:tcW w:w="1260" w:type="dxa"/>
            <w:tcBorders>
              <w:top w:val="nil"/>
              <w:left w:val="nil"/>
              <w:bottom w:val="single" w:sz="4" w:space="0" w:color="auto"/>
              <w:right w:val="single" w:sz="4" w:space="0" w:color="auto"/>
            </w:tcBorders>
            <w:shd w:val="clear" w:color="auto" w:fill="auto"/>
            <w:noWrap/>
            <w:vAlign w:val="center"/>
            <w:hideMark/>
          </w:tcPr>
          <w:p w14:paraId="28342C2A"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35.57</w:t>
            </w:r>
          </w:p>
        </w:tc>
        <w:tc>
          <w:tcPr>
            <w:tcW w:w="1260" w:type="dxa"/>
            <w:tcBorders>
              <w:top w:val="nil"/>
              <w:left w:val="nil"/>
              <w:bottom w:val="single" w:sz="4" w:space="0" w:color="auto"/>
              <w:right w:val="single" w:sz="4" w:space="0" w:color="auto"/>
            </w:tcBorders>
            <w:shd w:val="clear" w:color="auto" w:fill="auto"/>
            <w:noWrap/>
            <w:vAlign w:val="center"/>
            <w:hideMark/>
          </w:tcPr>
          <w:p w14:paraId="748F218B"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xml:space="preserve">      47,199 </w:t>
            </w:r>
          </w:p>
        </w:tc>
      </w:tr>
      <w:tr w:rsidR="00CC4BBD" w:rsidRPr="00CC4BBD" w14:paraId="1E266024"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9F279D9"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4</w:t>
            </w:r>
          </w:p>
        </w:tc>
        <w:tc>
          <w:tcPr>
            <w:tcW w:w="4530" w:type="dxa"/>
            <w:tcBorders>
              <w:top w:val="nil"/>
              <w:left w:val="nil"/>
              <w:bottom w:val="single" w:sz="4" w:space="0" w:color="auto"/>
              <w:right w:val="single" w:sz="4" w:space="0" w:color="auto"/>
            </w:tcBorders>
            <w:shd w:val="clear" w:color="auto" w:fill="auto"/>
            <w:noWrap/>
            <w:vAlign w:val="bottom"/>
            <w:hideMark/>
          </w:tcPr>
          <w:p w14:paraId="76394A4D" w14:textId="77777777" w:rsidR="00CC4BBD" w:rsidRPr="00CC4BBD" w:rsidRDefault="00CC4BBD" w:rsidP="00CC4BBD">
            <w:pPr>
              <w:spacing w:after="0" w:line="240" w:lineRule="auto"/>
              <w:ind w:left="0" w:firstLine="0"/>
              <w:jc w:val="right"/>
              <w:rPr>
                <w:rFonts w:eastAsia="Times New Roman"/>
                <w:i/>
                <w:iCs/>
                <w:sz w:val="20"/>
                <w:szCs w:val="20"/>
              </w:rPr>
            </w:pPr>
            <w:r w:rsidRPr="00CC4BBD">
              <w:rPr>
                <w:rFonts w:eastAsia="Times New Roman"/>
                <w:i/>
                <w:iCs/>
                <w:sz w:val="20"/>
                <w:szCs w:val="20"/>
              </w:rPr>
              <w:t xml:space="preserve">Affected Non-agricultural land area (ha) </w:t>
            </w:r>
          </w:p>
        </w:tc>
        <w:tc>
          <w:tcPr>
            <w:tcW w:w="1060" w:type="dxa"/>
            <w:tcBorders>
              <w:top w:val="nil"/>
              <w:left w:val="nil"/>
              <w:bottom w:val="single" w:sz="4" w:space="0" w:color="auto"/>
              <w:right w:val="single" w:sz="4" w:space="0" w:color="auto"/>
            </w:tcBorders>
            <w:shd w:val="clear" w:color="auto" w:fill="auto"/>
            <w:noWrap/>
            <w:vAlign w:val="center"/>
            <w:hideMark/>
          </w:tcPr>
          <w:p w14:paraId="0EE46F53"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6C8F86A9"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1.29</w:t>
            </w:r>
          </w:p>
        </w:tc>
        <w:tc>
          <w:tcPr>
            <w:tcW w:w="1260" w:type="dxa"/>
            <w:tcBorders>
              <w:top w:val="nil"/>
              <w:left w:val="nil"/>
              <w:bottom w:val="single" w:sz="4" w:space="0" w:color="auto"/>
              <w:right w:val="single" w:sz="4" w:space="0" w:color="auto"/>
            </w:tcBorders>
            <w:shd w:val="clear" w:color="auto" w:fill="auto"/>
            <w:noWrap/>
            <w:vAlign w:val="center"/>
            <w:hideMark/>
          </w:tcPr>
          <w:p w14:paraId="592DF47C"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0.71</w:t>
            </w:r>
          </w:p>
        </w:tc>
        <w:tc>
          <w:tcPr>
            <w:tcW w:w="1260" w:type="dxa"/>
            <w:tcBorders>
              <w:top w:val="nil"/>
              <w:left w:val="nil"/>
              <w:bottom w:val="single" w:sz="4" w:space="0" w:color="auto"/>
              <w:right w:val="single" w:sz="4" w:space="0" w:color="auto"/>
            </w:tcBorders>
            <w:shd w:val="clear" w:color="auto" w:fill="auto"/>
            <w:noWrap/>
            <w:vAlign w:val="center"/>
            <w:hideMark/>
          </w:tcPr>
          <w:p w14:paraId="530912E3"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3.85</w:t>
            </w:r>
          </w:p>
        </w:tc>
      </w:tr>
      <w:tr w:rsidR="00CC4BBD" w:rsidRPr="00CC4BBD" w14:paraId="5C9A2D2F"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142F81B"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5</w:t>
            </w:r>
          </w:p>
        </w:tc>
        <w:tc>
          <w:tcPr>
            <w:tcW w:w="4530" w:type="dxa"/>
            <w:tcBorders>
              <w:top w:val="nil"/>
              <w:left w:val="nil"/>
              <w:bottom w:val="single" w:sz="4" w:space="0" w:color="auto"/>
              <w:right w:val="single" w:sz="4" w:space="0" w:color="auto"/>
            </w:tcBorders>
            <w:shd w:val="clear" w:color="auto" w:fill="auto"/>
            <w:noWrap/>
            <w:vAlign w:val="bottom"/>
            <w:hideMark/>
          </w:tcPr>
          <w:p w14:paraId="4134F209" w14:textId="77777777" w:rsidR="00CC4BBD" w:rsidRPr="00CC4BBD" w:rsidRDefault="00CC4BBD" w:rsidP="00CC4BBD">
            <w:pPr>
              <w:spacing w:after="0" w:line="240" w:lineRule="auto"/>
              <w:ind w:left="0" w:firstLine="0"/>
              <w:jc w:val="right"/>
              <w:rPr>
                <w:rFonts w:eastAsia="Times New Roman"/>
                <w:i/>
                <w:iCs/>
                <w:sz w:val="20"/>
                <w:szCs w:val="20"/>
              </w:rPr>
            </w:pPr>
            <w:r w:rsidRPr="00CC4BBD">
              <w:rPr>
                <w:rFonts w:eastAsia="Times New Roman"/>
                <w:i/>
                <w:iCs/>
                <w:sz w:val="20"/>
                <w:szCs w:val="20"/>
              </w:rPr>
              <w:t xml:space="preserve">Residential land (ha) </w:t>
            </w:r>
          </w:p>
        </w:tc>
        <w:tc>
          <w:tcPr>
            <w:tcW w:w="1060" w:type="dxa"/>
            <w:tcBorders>
              <w:top w:val="nil"/>
              <w:left w:val="nil"/>
              <w:bottom w:val="single" w:sz="4" w:space="0" w:color="auto"/>
              <w:right w:val="single" w:sz="4" w:space="0" w:color="auto"/>
            </w:tcBorders>
            <w:shd w:val="clear" w:color="auto" w:fill="auto"/>
            <w:noWrap/>
            <w:vAlign w:val="center"/>
            <w:hideMark/>
          </w:tcPr>
          <w:p w14:paraId="27360F06"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5FEB2528"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5AFD506A"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4302C707"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7F65A4D3"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1C45585"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6</w:t>
            </w:r>
          </w:p>
        </w:tc>
        <w:tc>
          <w:tcPr>
            <w:tcW w:w="4530" w:type="dxa"/>
            <w:tcBorders>
              <w:top w:val="nil"/>
              <w:left w:val="nil"/>
              <w:bottom w:val="single" w:sz="4" w:space="0" w:color="auto"/>
              <w:right w:val="single" w:sz="4" w:space="0" w:color="auto"/>
            </w:tcBorders>
            <w:shd w:val="clear" w:color="auto" w:fill="auto"/>
            <w:noWrap/>
            <w:vAlign w:val="bottom"/>
            <w:hideMark/>
          </w:tcPr>
          <w:p w14:paraId="041182F2" w14:textId="2C65BBCC" w:rsidR="00CC4BBD" w:rsidRPr="00CC4BBD" w:rsidRDefault="00CC4BBD" w:rsidP="00CC4BBD">
            <w:pPr>
              <w:spacing w:after="0" w:line="240" w:lineRule="auto"/>
              <w:ind w:left="0" w:firstLine="0"/>
              <w:jc w:val="left"/>
              <w:rPr>
                <w:rFonts w:eastAsia="Times New Roman"/>
                <w:sz w:val="20"/>
                <w:szCs w:val="20"/>
              </w:rPr>
            </w:pPr>
            <w:r>
              <w:rPr>
                <w:rFonts w:eastAsia="Times New Roman"/>
                <w:sz w:val="20"/>
                <w:szCs w:val="20"/>
              </w:rPr>
              <w:t>Number of severely AHs (los</w:t>
            </w:r>
            <w:r w:rsidRPr="00CC4BBD">
              <w:rPr>
                <w:rFonts w:eastAsia="Times New Roman"/>
                <w:sz w:val="20"/>
                <w:szCs w:val="20"/>
              </w:rPr>
              <w:t>e of ≥10% agricultural impact)</w:t>
            </w:r>
          </w:p>
        </w:tc>
        <w:tc>
          <w:tcPr>
            <w:tcW w:w="1060" w:type="dxa"/>
            <w:tcBorders>
              <w:top w:val="nil"/>
              <w:left w:val="nil"/>
              <w:bottom w:val="single" w:sz="4" w:space="0" w:color="auto"/>
              <w:right w:val="single" w:sz="4" w:space="0" w:color="auto"/>
            </w:tcBorders>
            <w:shd w:val="clear" w:color="auto" w:fill="auto"/>
            <w:noWrap/>
            <w:vAlign w:val="center"/>
            <w:hideMark/>
          </w:tcPr>
          <w:p w14:paraId="2ED93729"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5E25F10A"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709D01F8"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5261722A"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40505C87"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711E3F"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7</w:t>
            </w:r>
          </w:p>
        </w:tc>
        <w:tc>
          <w:tcPr>
            <w:tcW w:w="4530" w:type="dxa"/>
            <w:tcBorders>
              <w:top w:val="nil"/>
              <w:left w:val="nil"/>
              <w:bottom w:val="single" w:sz="4" w:space="0" w:color="auto"/>
              <w:right w:val="single" w:sz="4" w:space="0" w:color="auto"/>
            </w:tcBorders>
            <w:shd w:val="clear" w:color="auto" w:fill="auto"/>
            <w:noWrap/>
            <w:vAlign w:val="bottom"/>
            <w:hideMark/>
          </w:tcPr>
          <w:p w14:paraId="03A250CD"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Number of severely AHs (physical displacement)</w:t>
            </w:r>
          </w:p>
        </w:tc>
        <w:tc>
          <w:tcPr>
            <w:tcW w:w="1060" w:type="dxa"/>
            <w:tcBorders>
              <w:top w:val="nil"/>
              <w:left w:val="nil"/>
              <w:bottom w:val="single" w:sz="4" w:space="0" w:color="auto"/>
              <w:right w:val="single" w:sz="4" w:space="0" w:color="auto"/>
            </w:tcBorders>
            <w:shd w:val="clear" w:color="auto" w:fill="auto"/>
            <w:noWrap/>
            <w:vAlign w:val="center"/>
            <w:hideMark/>
          </w:tcPr>
          <w:p w14:paraId="050269F8"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A809FD"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7193FFE8"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55CD4EAE"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31885A54"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5FA6F6C"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8</w:t>
            </w:r>
          </w:p>
        </w:tc>
        <w:tc>
          <w:tcPr>
            <w:tcW w:w="4530" w:type="dxa"/>
            <w:tcBorders>
              <w:top w:val="nil"/>
              <w:left w:val="nil"/>
              <w:bottom w:val="single" w:sz="4" w:space="0" w:color="auto"/>
              <w:right w:val="single" w:sz="4" w:space="0" w:color="auto"/>
            </w:tcBorders>
            <w:shd w:val="clear" w:color="auto" w:fill="auto"/>
            <w:noWrap/>
            <w:vAlign w:val="bottom"/>
            <w:hideMark/>
          </w:tcPr>
          <w:p w14:paraId="53916DE8"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Number of vulnerable AHs</w:t>
            </w:r>
          </w:p>
        </w:tc>
        <w:tc>
          <w:tcPr>
            <w:tcW w:w="1060" w:type="dxa"/>
            <w:tcBorders>
              <w:top w:val="nil"/>
              <w:left w:val="nil"/>
              <w:bottom w:val="single" w:sz="4" w:space="0" w:color="auto"/>
              <w:right w:val="single" w:sz="4" w:space="0" w:color="auto"/>
            </w:tcBorders>
            <w:shd w:val="clear" w:color="auto" w:fill="auto"/>
            <w:noWrap/>
            <w:vAlign w:val="center"/>
            <w:hideMark/>
          </w:tcPr>
          <w:p w14:paraId="0D3237CC"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5A9350C5"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608E703A"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53745908"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730693E3"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6FE1ADC"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9</w:t>
            </w:r>
          </w:p>
        </w:tc>
        <w:tc>
          <w:tcPr>
            <w:tcW w:w="4530" w:type="dxa"/>
            <w:tcBorders>
              <w:top w:val="nil"/>
              <w:left w:val="nil"/>
              <w:bottom w:val="single" w:sz="4" w:space="0" w:color="auto"/>
              <w:right w:val="single" w:sz="4" w:space="0" w:color="auto"/>
            </w:tcBorders>
            <w:shd w:val="clear" w:color="auto" w:fill="auto"/>
            <w:noWrap/>
            <w:vAlign w:val="bottom"/>
            <w:hideMark/>
          </w:tcPr>
          <w:p w14:paraId="6D595BA9"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Number of affected residential structures</w:t>
            </w:r>
          </w:p>
        </w:tc>
        <w:tc>
          <w:tcPr>
            <w:tcW w:w="1060" w:type="dxa"/>
            <w:tcBorders>
              <w:top w:val="nil"/>
              <w:left w:val="nil"/>
              <w:bottom w:val="single" w:sz="4" w:space="0" w:color="auto"/>
              <w:right w:val="single" w:sz="4" w:space="0" w:color="auto"/>
            </w:tcBorders>
            <w:shd w:val="clear" w:color="auto" w:fill="auto"/>
            <w:noWrap/>
            <w:vAlign w:val="center"/>
            <w:hideMark/>
          </w:tcPr>
          <w:p w14:paraId="181E5842"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85</w:t>
            </w:r>
          </w:p>
        </w:tc>
        <w:tc>
          <w:tcPr>
            <w:tcW w:w="1080" w:type="dxa"/>
            <w:tcBorders>
              <w:top w:val="nil"/>
              <w:left w:val="nil"/>
              <w:bottom w:val="single" w:sz="4" w:space="0" w:color="auto"/>
              <w:right w:val="single" w:sz="4" w:space="0" w:color="auto"/>
            </w:tcBorders>
            <w:shd w:val="clear" w:color="auto" w:fill="auto"/>
            <w:noWrap/>
            <w:vAlign w:val="center"/>
            <w:hideMark/>
          </w:tcPr>
          <w:p w14:paraId="5F2CAB2D"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4FAFB6F6"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230ADE80"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3B922498"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E645EEE"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10</w:t>
            </w:r>
          </w:p>
        </w:tc>
        <w:tc>
          <w:tcPr>
            <w:tcW w:w="4530" w:type="dxa"/>
            <w:tcBorders>
              <w:top w:val="nil"/>
              <w:left w:val="nil"/>
              <w:bottom w:val="single" w:sz="4" w:space="0" w:color="auto"/>
              <w:right w:val="single" w:sz="4" w:space="0" w:color="auto"/>
            </w:tcBorders>
            <w:shd w:val="clear" w:color="auto" w:fill="auto"/>
            <w:noWrap/>
            <w:vAlign w:val="bottom"/>
            <w:hideMark/>
          </w:tcPr>
          <w:p w14:paraId="4B9AA6DA"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Number of affected non-residential structures </w:t>
            </w:r>
          </w:p>
        </w:tc>
        <w:tc>
          <w:tcPr>
            <w:tcW w:w="1060" w:type="dxa"/>
            <w:tcBorders>
              <w:top w:val="nil"/>
              <w:left w:val="nil"/>
              <w:bottom w:val="single" w:sz="4" w:space="0" w:color="auto"/>
              <w:right w:val="single" w:sz="4" w:space="0" w:color="auto"/>
            </w:tcBorders>
            <w:shd w:val="clear" w:color="auto" w:fill="auto"/>
            <w:noWrap/>
            <w:vAlign w:val="center"/>
            <w:hideMark/>
          </w:tcPr>
          <w:p w14:paraId="06FFE399"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1CB155D"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06FF4DC8"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0B579F97"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3</w:t>
            </w:r>
          </w:p>
        </w:tc>
      </w:tr>
      <w:tr w:rsidR="00CC4BBD" w:rsidRPr="00CC4BBD" w14:paraId="0CB79082"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092B2A8"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11</w:t>
            </w:r>
          </w:p>
        </w:tc>
        <w:tc>
          <w:tcPr>
            <w:tcW w:w="4530" w:type="dxa"/>
            <w:tcBorders>
              <w:top w:val="nil"/>
              <w:left w:val="nil"/>
              <w:bottom w:val="single" w:sz="4" w:space="0" w:color="auto"/>
              <w:right w:val="single" w:sz="4" w:space="0" w:color="auto"/>
            </w:tcBorders>
            <w:shd w:val="clear" w:color="auto" w:fill="auto"/>
            <w:noWrap/>
            <w:vAlign w:val="bottom"/>
            <w:hideMark/>
          </w:tcPr>
          <w:p w14:paraId="46DCD642"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Number of affected businesses</w:t>
            </w:r>
          </w:p>
        </w:tc>
        <w:tc>
          <w:tcPr>
            <w:tcW w:w="1060" w:type="dxa"/>
            <w:tcBorders>
              <w:top w:val="nil"/>
              <w:left w:val="nil"/>
              <w:bottom w:val="single" w:sz="4" w:space="0" w:color="auto"/>
              <w:right w:val="single" w:sz="4" w:space="0" w:color="auto"/>
            </w:tcBorders>
            <w:shd w:val="clear" w:color="auto" w:fill="auto"/>
            <w:noWrap/>
            <w:vAlign w:val="center"/>
            <w:hideMark/>
          </w:tcPr>
          <w:p w14:paraId="21148C4D"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C573626"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28C510EB"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2B26DB4B"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373FE4E0"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92F90E8"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12</w:t>
            </w:r>
          </w:p>
        </w:tc>
        <w:tc>
          <w:tcPr>
            <w:tcW w:w="4530" w:type="dxa"/>
            <w:tcBorders>
              <w:top w:val="nil"/>
              <w:left w:val="nil"/>
              <w:bottom w:val="single" w:sz="4" w:space="0" w:color="auto"/>
              <w:right w:val="single" w:sz="4" w:space="0" w:color="auto"/>
            </w:tcBorders>
            <w:shd w:val="clear" w:color="auto" w:fill="auto"/>
            <w:noWrap/>
            <w:vAlign w:val="bottom"/>
            <w:hideMark/>
          </w:tcPr>
          <w:p w14:paraId="30D711A3" w14:textId="77777777" w:rsidR="00CC4BBD" w:rsidRPr="00CC4BBD" w:rsidRDefault="00CC4BBD" w:rsidP="00CC4BBD">
            <w:pPr>
              <w:spacing w:after="0" w:line="240" w:lineRule="auto"/>
              <w:ind w:left="0" w:firstLine="0"/>
              <w:jc w:val="left"/>
              <w:rPr>
                <w:rFonts w:eastAsia="Times New Roman"/>
                <w:color w:val="auto"/>
                <w:sz w:val="20"/>
                <w:szCs w:val="20"/>
              </w:rPr>
            </w:pPr>
            <w:r w:rsidRPr="00CC4BBD">
              <w:rPr>
                <w:rFonts w:eastAsia="Times New Roman"/>
                <w:color w:val="auto"/>
                <w:sz w:val="20"/>
                <w:szCs w:val="20"/>
              </w:rPr>
              <w:t xml:space="preserve"> </w:t>
            </w:r>
            <w:r w:rsidRPr="00CC4BBD">
              <w:rPr>
                <w:rFonts w:eastAsia="Times New Roman"/>
                <w:sz w:val="20"/>
                <w:szCs w:val="20"/>
              </w:rPr>
              <w:t>Number of affected employees</w:t>
            </w:r>
          </w:p>
        </w:tc>
        <w:tc>
          <w:tcPr>
            <w:tcW w:w="1060" w:type="dxa"/>
            <w:tcBorders>
              <w:top w:val="nil"/>
              <w:left w:val="nil"/>
              <w:bottom w:val="single" w:sz="4" w:space="0" w:color="auto"/>
              <w:right w:val="single" w:sz="4" w:space="0" w:color="auto"/>
            </w:tcBorders>
            <w:shd w:val="clear" w:color="auto" w:fill="auto"/>
            <w:noWrap/>
            <w:vAlign w:val="center"/>
            <w:hideMark/>
          </w:tcPr>
          <w:p w14:paraId="45CC6FB5"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4EE65642"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75880434"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7E16441C"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w:t>
            </w:r>
          </w:p>
        </w:tc>
      </w:tr>
      <w:tr w:rsidR="00CC4BBD" w:rsidRPr="00CC4BBD" w14:paraId="4823D0D8"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93C4536"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14</w:t>
            </w:r>
          </w:p>
        </w:tc>
        <w:tc>
          <w:tcPr>
            <w:tcW w:w="4530" w:type="dxa"/>
            <w:tcBorders>
              <w:top w:val="nil"/>
              <w:left w:val="nil"/>
              <w:bottom w:val="single" w:sz="4" w:space="0" w:color="auto"/>
              <w:right w:val="single" w:sz="4" w:space="0" w:color="auto"/>
            </w:tcBorders>
            <w:shd w:val="clear" w:color="auto" w:fill="auto"/>
            <w:noWrap/>
            <w:vAlign w:val="bottom"/>
            <w:hideMark/>
          </w:tcPr>
          <w:p w14:paraId="0837E84F"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Number of affected fruit trees </w:t>
            </w:r>
          </w:p>
        </w:tc>
        <w:tc>
          <w:tcPr>
            <w:tcW w:w="1060" w:type="dxa"/>
            <w:tcBorders>
              <w:top w:val="nil"/>
              <w:left w:val="nil"/>
              <w:bottom w:val="single" w:sz="4" w:space="0" w:color="auto"/>
              <w:right w:val="single" w:sz="4" w:space="0" w:color="auto"/>
            </w:tcBorders>
            <w:shd w:val="clear" w:color="auto" w:fill="auto"/>
            <w:noWrap/>
            <w:vAlign w:val="center"/>
            <w:hideMark/>
          </w:tcPr>
          <w:p w14:paraId="63D7E14F"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27</w:t>
            </w:r>
          </w:p>
        </w:tc>
        <w:tc>
          <w:tcPr>
            <w:tcW w:w="1080" w:type="dxa"/>
            <w:tcBorders>
              <w:top w:val="nil"/>
              <w:left w:val="nil"/>
              <w:bottom w:val="single" w:sz="4" w:space="0" w:color="auto"/>
              <w:right w:val="single" w:sz="4" w:space="0" w:color="auto"/>
            </w:tcBorders>
            <w:shd w:val="clear" w:color="auto" w:fill="auto"/>
            <w:noWrap/>
            <w:vAlign w:val="center"/>
            <w:hideMark/>
          </w:tcPr>
          <w:p w14:paraId="6BEB7FE5"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4496591F"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1764</w:t>
            </w:r>
          </w:p>
        </w:tc>
        <w:tc>
          <w:tcPr>
            <w:tcW w:w="1260" w:type="dxa"/>
            <w:tcBorders>
              <w:top w:val="nil"/>
              <w:left w:val="nil"/>
              <w:bottom w:val="single" w:sz="4" w:space="0" w:color="auto"/>
              <w:right w:val="single" w:sz="4" w:space="0" w:color="auto"/>
            </w:tcBorders>
            <w:shd w:val="clear" w:color="auto" w:fill="auto"/>
            <w:noWrap/>
            <w:vAlign w:val="center"/>
            <w:hideMark/>
          </w:tcPr>
          <w:p w14:paraId="56E5C783"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1599</w:t>
            </w:r>
          </w:p>
        </w:tc>
      </w:tr>
      <w:tr w:rsidR="00CC4BBD" w:rsidRPr="00CC4BBD" w14:paraId="68EA9AF1"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10FC9A9"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15</w:t>
            </w:r>
          </w:p>
        </w:tc>
        <w:tc>
          <w:tcPr>
            <w:tcW w:w="4530" w:type="dxa"/>
            <w:tcBorders>
              <w:top w:val="nil"/>
              <w:left w:val="nil"/>
              <w:bottom w:val="single" w:sz="4" w:space="0" w:color="auto"/>
              <w:right w:val="single" w:sz="4" w:space="0" w:color="auto"/>
            </w:tcBorders>
            <w:shd w:val="clear" w:color="auto" w:fill="auto"/>
            <w:noWrap/>
            <w:vAlign w:val="bottom"/>
            <w:hideMark/>
          </w:tcPr>
          <w:p w14:paraId="75B80E0A"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Number of affected wood trees and bushes </w:t>
            </w:r>
          </w:p>
        </w:tc>
        <w:tc>
          <w:tcPr>
            <w:tcW w:w="1060" w:type="dxa"/>
            <w:tcBorders>
              <w:top w:val="nil"/>
              <w:left w:val="nil"/>
              <w:bottom w:val="single" w:sz="4" w:space="0" w:color="auto"/>
              <w:right w:val="single" w:sz="4" w:space="0" w:color="auto"/>
            </w:tcBorders>
            <w:shd w:val="clear" w:color="auto" w:fill="auto"/>
            <w:noWrap/>
            <w:vAlign w:val="center"/>
            <w:hideMark/>
          </w:tcPr>
          <w:p w14:paraId="30FF97EF"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15</w:t>
            </w:r>
          </w:p>
        </w:tc>
        <w:tc>
          <w:tcPr>
            <w:tcW w:w="1080" w:type="dxa"/>
            <w:tcBorders>
              <w:top w:val="nil"/>
              <w:left w:val="nil"/>
              <w:bottom w:val="single" w:sz="4" w:space="0" w:color="auto"/>
              <w:right w:val="single" w:sz="4" w:space="0" w:color="auto"/>
            </w:tcBorders>
            <w:shd w:val="clear" w:color="auto" w:fill="auto"/>
            <w:noWrap/>
            <w:vAlign w:val="center"/>
            <w:hideMark/>
          </w:tcPr>
          <w:p w14:paraId="587480DE"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13</w:t>
            </w:r>
          </w:p>
        </w:tc>
        <w:tc>
          <w:tcPr>
            <w:tcW w:w="1260" w:type="dxa"/>
            <w:tcBorders>
              <w:top w:val="nil"/>
              <w:left w:val="nil"/>
              <w:bottom w:val="single" w:sz="4" w:space="0" w:color="auto"/>
              <w:right w:val="single" w:sz="4" w:space="0" w:color="auto"/>
            </w:tcBorders>
            <w:shd w:val="clear" w:color="auto" w:fill="auto"/>
            <w:noWrap/>
            <w:vAlign w:val="center"/>
            <w:hideMark/>
          </w:tcPr>
          <w:p w14:paraId="0880A4B6"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4A3B8859"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1015</w:t>
            </w:r>
          </w:p>
        </w:tc>
      </w:tr>
      <w:tr w:rsidR="00CC4BBD" w:rsidRPr="00CC4BBD" w14:paraId="55683B2B"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B46FCE0"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16</w:t>
            </w:r>
          </w:p>
        </w:tc>
        <w:tc>
          <w:tcPr>
            <w:tcW w:w="4530" w:type="dxa"/>
            <w:tcBorders>
              <w:top w:val="nil"/>
              <w:left w:val="nil"/>
              <w:bottom w:val="single" w:sz="4" w:space="0" w:color="auto"/>
              <w:right w:val="single" w:sz="4" w:space="0" w:color="auto"/>
            </w:tcBorders>
            <w:shd w:val="clear" w:color="auto" w:fill="auto"/>
            <w:noWrap/>
            <w:vAlign w:val="bottom"/>
            <w:hideMark/>
          </w:tcPr>
          <w:p w14:paraId="3D5FD160"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 xml:space="preserve">Number of total AHs </w:t>
            </w:r>
          </w:p>
        </w:tc>
        <w:tc>
          <w:tcPr>
            <w:tcW w:w="1060" w:type="dxa"/>
            <w:tcBorders>
              <w:top w:val="nil"/>
              <w:left w:val="nil"/>
              <w:bottom w:val="single" w:sz="4" w:space="0" w:color="auto"/>
              <w:right w:val="single" w:sz="4" w:space="0" w:color="auto"/>
            </w:tcBorders>
            <w:shd w:val="clear" w:color="auto" w:fill="auto"/>
            <w:noWrap/>
            <w:vAlign w:val="center"/>
            <w:hideMark/>
          </w:tcPr>
          <w:p w14:paraId="1FF02BF7"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16</w:t>
            </w:r>
          </w:p>
        </w:tc>
        <w:tc>
          <w:tcPr>
            <w:tcW w:w="1080" w:type="dxa"/>
            <w:tcBorders>
              <w:top w:val="nil"/>
              <w:left w:val="nil"/>
              <w:bottom w:val="single" w:sz="4" w:space="0" w:color="auto"/>
              <w:right w:val="single" w:sz="4" w:space="0" w:color="auto"/>
            </w:tcBorders>
            <w:shd w:val="clear" w:color="auto" w:fill="auto"/>
            <w:noWrap/>
            <w:vAlign w:val="center"/>
            <w:hideMark/>
          </w:tcPr>
          <w:p w14:paraId="5BD35F45"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 xml:space="preserve"> </w:t>
            </w:r>
            <w:r w:rsidRPr="00CC4BBD">
              <w:rPr>
                <w:rFonts w:eastAsia="Times New Roman"/>
                <w:sz w:val="20"/>
                <w:szCs w:val="20"/>
              </w:rPr>
              <w:t xml:space="preserve">5 </w:t>
            </w:r>
            <w:r w:rsidRPr="00CC4BBD">
              <w:rPr>
                <w:rFonts w:eastAsia="Times New Roman"/>
                <w:color w:val="auto"/>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6FAD147"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50</w:t>
            </w:r>
          </w:p>
        </w:tc>
        <w:tc>
          <w:tcPr>
            <w:tcW w:w="1260" w:type="dxa"/>
            <w:tcBorders>
              <w:top w:val="nil"/>
              <w:left w:val="nil"/>
              <w:bottom w:val="single" w:sz="4" w:space="0" w:color="auto"/>
              <w:right w:val="single" w:sz="4" w:space="0" w:color="auto"/>
            </w:tcBorders>
            <w:shd w:val="clear" w:color="auto" w:fill="auto"/>
            <w:noWrap/>
            <w:vAlign w:val="center"/>
            <w:hideMark/>
          </w:tcPr>
          <w:p w14:paraId="6F3B6A41"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158</w:t>
            </w:r>
          </w:p>
        </w:tc>
      </w:tr>
      <w:tr w:rsidR="00CC4BBD" w:rsidRPr="00CC4BBD" w14:paraId="12849B68" w14:textId="77777777" w:rsidTr="00CC4BBD">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AB2CEB1" w14:textId="77777777" w:rsidR="00CC4BBD" w:rsidRPr="00CC4BBD" w:rsidRDefault="00CC4BBD" w:rsidP="00CC4BBD">
            <w:pPr>
              <w:spacing w:after="0" w:line="240" w:lineRule="auto"/>
              <w:ind w:left="0" w:firstLine="0"/>
              <w:jc w:val="right"/>
              <w:rPr>
                <w:rFonts w:eastAsia="Times New Roman"/>
                <w:sz w:val="20"/>
                <w:szCs w:val="20"/>
              </w:rPr>
            </w:pPr>
            <w:r w:rsidRPr="00CC4BBD">
              <w:rPr>
                <w:rFonts w:eastAsia="Times New Roman"/>
                <w:sz w:val="20"/>
                <w:szCs w:val="20"/>
              </w:rPr>
              <w:t>17</w:t>
            </w:r>
          </w:p>
        </w:tc>
        <w:tc>
          <w:tcPr>
            <w:tcW w:w="4530" w:type="dxa"/>
            <w:tcBorders>
              <w:top w:val="nil"/>
              <w:left w:val="nil"/>
              <w:bottom w:val="single" w:sz="4" w:space="0" w:color="auto"/>
              <w:right w:val="single" w:sz="4" w:space="0" w:color="auto"/>
            </w:tcBorders>
            <w:shd w:val="clear" w:color="auto" w:fill="auto"/>
            <w:noWrap/>
            <w:vAlign w:val="bottom"/>
            <w:hideMark/>
          </w:tcPr>
          <w:p w14:paraId="58B02F9F" w14:textId="77777777" w:rsidR="00CC4BBD" w:rsidRPr="00CC4BBD" w:rsidRDefault="00CC4BBD" w:rsidP="00CC4BBD">
            <w:pPr>
              <w:spacing w:after="0" w:line="240" w:lineRule="auto"/>
              <w:ind w:left="0" w:firstLine="0"/>
              <w:jc w:val="left"/>
              <w:rPr>
                <w:rFonts w:eastAsia="Times New Roman"/>
                <w:sz w:val="20"/>
                <w:szCs w:val="20"/>
              </w:rPr>
            </w:pPr>
            <w:r w:rsidRPr="00CC4BBD">
              <w:rPr>
                <w:rFonts w:eastAsia="Times New Roman"/>
                <w:sz w:val="20"/>
                <w:szCs w:val="20"/>
              </w:rPr>
              <w:t>Number of total APs</w:t>
            </w:r>
          </w:p>
        </w:tc>
        <w:tc>
          <w:tcPr>
            <w:tcW w:w="1060" w:type="dxa"/>
            <w:tcBorders>
              <w:top w:val="nil"/>
              <w:left w:val="nil"/>
              <w:bottom w:val="single" w:sz="4" w:space="0" w:color="auto"/>
              <w:right w:val="single" w:sz="4" w:space="0" w:color="auto"/>
            </w:tcBorders>
            <w:shd w:val="clear" w:color="auto" w:fill="auto"/>
            <w:noWrap/>
            <w:vAlign w:val="center"/>
            <w:hideMark/>
          </w:tcPr>
          <w:p w14:paraId="7A1FC000" w14:textId="77777777" w:rsidR="00CC4BBD" w:rsidRPr="00CC4BBD" w:rsidRDefault="00CC4BBD" w:rsidP="00CC4BBD">
            <w:pPr>
              <w:spacing w:after="0" w:line="240" w:lineRule="auto"/>
              <w:ind w:left="0" w:firstLine="0"/>
              <w:jc w:val="center"/>
              <w:rPr>
                <w:rFonts w:eastAsia="Times New Roman"/>
                <w:sz w:val="20"/>
                <w:szCs w:val="20"/>
              </w:rPr>
            </w:pPr>
            <w:r w:rsidRPr="00CC4BBD">
              <w:rPr>
                <w:rFonts w:eastAsia="Times New Roman"/>
                <w:sz w:val="20"/>
                <w:szCs w:val="20"/>
              </w:rPr>
              <w:t>119</w:t>
            </w:r>
          </w:p>
        </w:tc>
        <w:tc>
          <w:tcPr>
            <w:tcW w:w="1080" w:type="dxa"/>
            <w:tcBorders>
              <w:top w:val="nil"/>
              <w:left w:val="nil"/>
              <w:bottom w:val="single" w:sz="4" w:space="0" w:color="auto"/>
              <w:right w:val="single" w:sz="4" w:space="0" w:color="auto"/>
            </w:tcBorders>
            <w:shd w:val="clear" w:color="auto" w:fill="auto"/>
            <w:noWrap/>
            <w:vAlign w:val="center"/>
            <w:hideMark/>
          </w:tcPr>
          <w:p w14:paraId="2F15A6A7"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 xml:space="preserve"> </w:t>
            </w:r>
            <w:r w:rsidRPr="00CC4BBD">
              <w:rPr>
                <w:rFonts w:eastAsia="Times New Roman"/>
                <w:sz w:val="20"/>
                <w:szCs w:val="20"/>
              </w:rPr>
              <w:t xml:space="preserve">35 </w:t>
            </w:r>
            <w:r w:rsidRPr="00CC4BBD">
              <w:rPr>
                <w:rFonts w:eastAsia="Times New Roman"/>
                <w:color w:val="auto"/>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6CA728CF"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317</w:t>
            </w:r>
          </w:p>
        </w:tc>
        <w:tc>
          <w:tcPr>
            <w:tcW w:w="1260" w:type="dxa"/>
            <w:tcBorders>
              <w:top w:val="nil"/>
              <w:left w:val="nil"/>
              <w:bottom w:val="single" w:sz="4" w:space="0" w:color="auto"/>
              <w:right w:val="single" w:sz="4" w:space="0" w:color="auto"/>
            </w:tcBorders>
            <w:shd w:val="clear" w:color="auto" w:fill="auto"/>
            <w:noWrap/>
            <w:vAlign w:val="center"/>
            <w:hideMark/>
          </w:tcPr>
          <w:p w14:paraId="63D58CBA" w14:textId="77777777" w:rsidR="00CC4BBD" w:rsidRPr="00CC4BBD" w:rsidRDefault="00CC4BBD" w:rsidP="00CC4BBD">
            <w:pPr>
              <w:spacing w:after="0" w:line="240" w:lineRule="auto"/>
              <w:ind w:left="0" w:firstLine="0"/>
              <w:jc w:val="center"/>
              <w:rPr>
                <w:rFonts w:eastAsia="Times New Roman"/>
                <w:color w:val="auto"/>
                <w:sz w:val="20"/>
                <w:szCs w:val="20"/>
              </w:rPr>
            </w:pPr>
            <w:r w:rsidRPr="00CC4BBD">
              <w:rPr>
                <w:rFonts w:eastAsia="Times New Roman"/>
                <w:color w:val="auto"/>
                <w:sz w:val="20"/>
                <w:szCs w:val="20"/>
              </w:rPr>
              <w:t>705</w:t>
            </w:r>
          </w:p>
        </w:tc>
      </w:tr>
    </w:tbl>
    <w:p w14:paraId="32654964" w14:textId="5B27FDCD" w:rsidR="005A5511" w:rsidRPr="00567E40" w:rsidRDefault="005A5511" w:rsidP="009C07FD">
      <w:pPr>
        <w:pStyle w:val="1"/>
        <w:numPr>
          <w:ilvl w:val="0"/>
          <w:numId w:val="0"/>
        </w:numPr>
        <w:ind w:left="432"/>
        <w:jc w:val="center"/>
        <w:rPr>
          <w:sz w:val="24"/>
        </w:rPr>
      </w:pPr>
      <w:r>
        <w:rPr>
          <w:sz w:val="28"/>
        </w:rPr>
        <w:br w:type="page"/>
      </w:r>
    </w:p>
    <w:p w14:paraId="06253AD1" w14:textId="77777777" w:rsidR="00E77EA2" w:rsidRDefault="00E77EA2" w:rsidP="009601AB">
      <w:pPr>
        <w:pStyle w:val="1"/>
        <w:numPr>
          <w:ilvl w:val="0"/>
          <w:numId w:val="0"/>
        </w:numPr>
        <w:ind w:left="432" w:hanging="432"/>
        <w:rPr>
          <w:rFonts w:ascii="Arial" w:hAnsi="Arial" w:cs="Arial"/>
          <w:b/>
          <w:bCs/>
          <w:sz w:val="24"/>
          <w:szCs w:val="24"/>
        </w:rPr>
        <w:sectPr w:rsidR="00E77EA2" w:rsidSect="001A05DC">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2240" w:h="15840"/>
          <w:pgMar w:top="1440" w:right="1440" w:bottom="1173" w:left="1440" w:header="720" w:footer="719" w:gutter="0"/>
          <w:cols w:space="720"/>
        </w:sectPr>
      </w:pPr>
    </w:p>
    <w:p w14:paraId="06C55082" w14:textId="60EE5430" w:rsidR="00DC2C3A" w:rsidRDefault="00DC2C3A" w:rsidP="00E77EA2">
      <w:pPr>
        <w:pStyle w:val="1"/>
        <w:numPr>
          <w:ilvl w:val="0"/>
          <w:numId w:val="0"/>
        </w:numPr>
        <w:ind w:left="432"/>
        <w:jc w:val="center"/>
        <w:rPr>
          <w:rFonts w:ascii="Arial" w:hAnsi="Arial" w:cs="Arial"/>
          <w:b/>
          <w:bCs/>
          <w:sz w:val="24"/>
          <w:szCs w:val="24"/>
        </w:rPr>
      </w:pPr>
      <w:bookmarkStart w:id="45" w:name="_Toc64269069"/>
      <w:r w:rsidRPr="009601AB">
        <w:rPr>
          <w:rFonts w:ascii="Arial" w:hAnsi="Arial" w:cs="Arial"/>
          <w:b/>
          <w:bCs/>
          <w:sz w:val="24"/>
          <w:szCs w:val="24"/>
        </w:rPr>
        <w:lastRenderedPageBreak/>
        <w:t xml:space="preserve">Annex 3. </w:t>
      </w:r>
      <w:r w:rsidR="00E77EA2" w:rsidRPr="009601AB">
        <w:rPr>
          <w:rFonts w:ascii="Arial" w:hAnsi="Arial" w:cs="Arial"/>
          <w:b/>
          <w:bCs/>
          <w:sz w:val="24"/>
          <w:szCs w:val="24"/>
        </w:rPr>
        <w:t xml:space="preserve">Summary </w:t>
      </w:r>
      <w:r w:rsidR="00024DB7">
        <w:rPr>
          <w:rFonts w:ascii="Arial" w:hAnsi="Arial" w:cs="Arial"/>
          <w:b/>
          <w:bCs/>
          <w:sz w:val="24"/>
          <w:szCs w:val="24"/>
        </w:rPr>
        <w:t>S</w:t>
      </w:r>
      <w:r w:rsidR="00E77EA2" w:rsidRPr="009601AB">
        <w:rPr>
          <w:rFonts w:ascii="Arial" w:hAnsi="Arial" w:cs="Arial"/>
          <w:b/>
          <w:bCs/>
          <w:sz w:val="24"/>
          <w:szCs w:val="24"/>
        </w:rPr>
        <w:t xml:space="preserve">tatus of </w:t>
      </w:r>
      <w:r w:rsidR="00404C7A">
        <w:rPr>
          <w:rFonts w:ascii="Arial" w:hAnsi="Arial" w:cs="Arial"/>
          <w:b/>
          <w:bCs/>
          <w:sz w:val="24"/>
          <w:szCs w:val="24"/>
        </w:rPr>
        <w:t>S</w:t>
      </w:r>
      <w:r w:rsidR="00E77EA2" w:rsidRPr="009601AB">
        <w:rPr>
          <w:rFonts w:ascii="Arial" w:hAnsi="Arial" w:cs="Arial"/>
          <w:b/>
          <w:bCs/>
          <w:sz w:val="24"/>
          <w:szCs w:val="24"/>
        </w:rPr>
        <w:t xml:space="preserve">afeguards </w:t>
      </w:r>
      <w:r w:rsidR="0090195D">
        <w:rPr>
          <w:rFonts w:ascii="Arial" w:hAnsi="Arial" w:cs="Arial"/>
          <w:b/>
          <w:bCs/>
          <w:sz w:val="24"/>
          <w:szCs w:val="24"/>
        </w:rPr>
        <w:t>D</w:t>
      </w:r>
      <w:r w:rsidR="00E77EA2" w:rsidRPr="0090195D">
        <w:rPr>
          <w:rFonts w:ascii="Arial" w:hAnsi="Arial" w:cs="Arial"/>
          <w:b/>
          <w:bCs/>
          <w:sz w:val="24"/>
          <w:szCs w:val="24"/>
        </w:rPr>
        <w:t xml:space="preserve">ocumentation and </w:t>
      </w:r>
      <w:r w:rsidR="0090195D">
        <w:rPr>
          <w:rFonts w:ascii="Arial" w:hAnsi="Arial" w:cs="Arial"/>
          <w:b/>
          <w:bCs/>
          <w:sz w:val="24"/>
          <w:szCs w:val="24"/>
        </w:rPr>
        <w:t>I</w:t>
      </w:r>
      <w:r w:rsidR="00E77EA2" w:rsidRPr="0090195D">
        <w:rPr>
          <w:rFonts w:ascii="Arial" w:hAnsi="Arial" w:cs="Arial"/>
          <w:b/>
          <w:bCs/>
          <w:sz w:val="24"/>
          <w:szCs w:val="24"/>
        </w:rPr>
        <w:t xml:space="preserve">mplementation </w:t>
      </w:r>
      <w:r w:rsidR="0090195D">
        <w:rPr>
          <w:rFonts w:ascii="Arial" w:hAnsi="Arial" w:cs="Arial"/>
          <w:b/>
          <w:bCs/>
          <w:sz w:val="24"/>
          <w:szCs w:val="24"/>
        </w:rPr>
        <w:t>p</w:t>
      </w:r>
      <w:r w:rsidR="00E77EA2" w:rsidRPr="0090195D">
        <w:rPr>
          <w:rFonts w:ascii="Arial" w:hAnsi="Arial" w:cs="Arial"/>
          <w:b/>
          <w:bCs/>
          <w:sz w:val="24"/>
          <w:szCs w:val="24"/>
        </w:rPr>
        <w:t xml:space="preserve">er </w:t>
      </w:r>
      <w:r w:rsidR="0090195D">
        <w:rPr>
          <w:rFonts w:ascii="Arial" w:hAnsi="Arial" w:cs="Arial"/>
          <w:b/>
          <w:bCs/>
          <w:sz w:val="24"/>
          <w:szCs w:val="24"/>
        </w:rPr>
        <w:t>P</w:t>
      </w:r>
      <w:r w:rsidR="00E77EA2" w:rsidRPr="0090195D">
        <w:rPr>
          <w:rFonts w:ascii="Arial" w:hAnsi="Arial" w:cs="Arial"/>
          <w:b/>
          <w:bCs/>
          <w:sz w:val="24"/>
          <w:szCs w:val="24"/>
        </w:rPr>
        <w:t xml:space="preserve">roject </w:t>
      </w:r>
      <w:r w:rsidR="0090195D">
        <w:rPr>
          <w:rFonts w:ascii="Arial" w:hAnsi="Arial" w:cs="Arial"/>
          <w:b/>
          <w:bCs/>
          <w:sz w:val="24"/>
          <w:szCs w:val="24"/>
        </w:rPr>
        <w:t>C</w:t>
      </w:r>
      <w:r w:rsidR="00E77EA2" w:rsidRPr="0090195D">
        <w:rPr>
          <w:rFonts w:ascii="Arial" w:hAnsi="Arial" w:cs="Arial"/>
          <w:b/>
          <w:bCs/>
          <w:sz w:val="24"/>
          <w:szCs w:val="24"/>
        </w:rPr>
        <w:t>omponents</w:t>
      </w:r>
      <w:bookmarkEnd w:id="45"/>
    </w:p>
    <w:tbl>
      <w:tblPr>
        <w:tblStyle w:val="a9"/>
        <w:tblW w:w="14210" w:type="dxa"/>
        <w:tblLayout w:type="fixed"/>
        <w:tblLook w:val="04A0" w:firstRow="1" w:lastRow="0" w:firstColumn="1" w:lastColumn="0" w:noHBand="0" w:noVBand="1"/>
      </w:tblPr>
      <w:tblGrid>
        <w:gridCol w:w="2425"/>
        <w:gridCol w:w="3600"/>
        <w:gridCol w:w="3870"/>
        <w:gridCol w:w="4315"/>
      </w:tblGrid>
      <w:tr w:rsidR="00EB3A6C" w:rsidRPr="00F972E2" w14:paraId="643279AA" w14:textId="77777777" w:rsidTr="00C9015F">
        <w:trPr>
          <w:trHeight w:val="441"/>
        </w:trPr>
        <w:tc>
          <w:tcPr>
            <w:tcW w:w="2425" w:type="dxa"/>
            <w:vAlign w:val="center"/>
          </w:tcPr>
          <w:p w14:paraId="0F1BF722" w14:textId="77777777" w:rsidR="00EB3A6C" w:rsidRPr="00F972E2" w:rsidRDefault="00EB3A6C" w:rsidP="006746FF">
            <w:pPr>
              <w:adjustRightInd w:val="0"/>
              <w:snapToGrid w:val="0"/>
              <w:spacing w:after="0"/>
              <w:jc w:val="center"/>
              <w:rPr>
                <w:b/>
                <w:bCs/>
                <w:sz w:val="20"/>
                <w:szCs w:val="20"/>
              </w:rPr>
            </w:pPr>
            <w:r w:rsidRPr="00F972E2">
              <w:rPr>
                <w:b/>
                <w:bCs/>
                <w:sz w:val="20"/>
                <w:szCs w:val="20"/>
              </w:rPr>
              <w:t>Safeguards Document</w:t>
            </w:r>
          </w:p>
        </w:tc>
        <w:tc>
          <w:tcPr>
            <w:tcW w:w="3600" w:type="dxa"/>
            <w:vAlign w:val="center"/>
          </w:tcPr>
          <w:p w14:paraId="3EE47F69" w14:textId="77777777" w:rsidR="00EB3A6C" w:rsidRPr="00F972E2" w:rsidRDefault="00EB3A6C" w:rsidP="006746FF">
            <w:pPr>
              <w:adjustRightInd w:val="0"/>
              <w:snapToGrid w:val="0"/>
              <w:spacing w:after="0"/>
              <w:jc w:val="center"/>
              <w:rPr>
                <w:b/>
                <w:bCs/>
                <w:sz w:val="20"/>
                <w:szCs w:val="20"/>
              </w:rPr>
            </w:pPr>
            <w:r w:rsidRPr="00F972E2">
              <w:rPr>
                <w:b/>
                <w:bCs/>
                <w:sz w:val="20"/>
                <w:szCs w:val="20"/>
              </w:rPr>
              <w:t>Project component</w:t>
            </w:r>
          </w:p>
        </w:tc>
        <w:tc>
          <w:tcPr>
            <w:tcW w:w="3870" w:type="dxa"/>
            <w:vAlign w:val="center"/>
          </w:tcPr>
          <w:p w14:paraId="5EF8B17D" w14:textId="77777777" w:rsidR="00EB3A6C" w:rsidRPr="00F972E2" w:rsidRDefault="00EB3A6C" w:rsidP="006746FF">
            <w:pPr>
              <w:adjustRightInd w:val="0"/>
              <w:snapToGrid w:val="0"/>
              <w:spacing w:after="0"/>
              <w:jc w:val="center"/>
              <w:rPr>
                <w:b/>
                <w:bCs/>
                <w:sz w:val="20"/>
                <w:szCs w:val="20"/>
              </w:rPr>
            </w:pPr>
            <w:r w:rsidRPr="00F972E2">
              <w:rPr>
                <w:b/>
                <w:bCs/>
                <w:sz w:val="20"/>
                <w:szCs w:val="20"/>
              </w:rPr>
              <w:t>Social Safeguards preparation Status</w:t>
            </w:r>
          </w:p>
        </w:tc>
        <w:tc>
          <w:tcPr>
            <w:tcW w:w="4315" w:type="dxa"/>
            <w:vAlign w:val="center"/>
          </w:tcPr>
          <w:p w14:paraId="05BDFA28" w14:textId="77777777" w:rsidR="00EB3A6C" w:rsidRPr="00F972E2" w:rsidRDefault="00EB3A6C" w:rsidP="006746FF">
            <w:pPr>
              <w:adjustRightInd w:val="0"/>
              <w:snapToGrid w:val="0"/>
              <w:spacing w:after="0"/>
              <w:jc w:val="center"/>
              <w:rPr>
                <w:b/>
                <w:bCs/>
                <w:sz w:val="20"/>
                <w:szCs w:val="20"/>
              </w:rPr>
            </w:pPr>
            <w:r w:rsidRPr="00F972E2">
              <w:rPr>
                <w:b/>
                <w:bCs/>
                <w:sz w:val="20"/>
                <w:szCs w:val="20"/>
              </w:rPr>
              <w:t>Implementation and Reporting Status</w:t>
            </w:r>
          </w:p>
        </w:tc>
      </w:tr>
      <w:tr w:rsidR="00EB3A6C" w:rsidRPr="00F972E2" w14:paraId="572A4754" w14:textId="77777777" w:rsidTr="00C9015F">
        <w:trPr>
          <w:trHeight w:val="441"/>
        </w:trPr>
        <w:tc>
          <w:tcPr>
            <w:tcW w:w="2425" w:type="dxa"/>
          </w:tcPr>
          <w:p w14:paraId="7F72643E" w14:textId="77777777" w:rsidR="00EB3A6C" w:rsidRPr="00F972E2" w:rsidRDefault="00EB3A6C" w:rsidP="006746FF">
            <w:pPr>
              <w:adjustRightInd w:val="0"/>
              <w:snapToGrid w:val="0"/>
              <w:spacing w:after="0"/>
              <w:rPr>
                <w:b/>
                <w:bCs/>
                <w:sz w:val="20"/>
                <w:szCs w:val="20"/>
              </w:rPr>
            </w:pPr>
            <w:r w:rsidRPr="00F972E2">
              <w:rPr>
                <w:b/>
                <w:bCs/>
                <w:sz w:val="20"/>
                <w:szCs w:val="20"/>
              </w:rPr>
              <w:t xml:space="preserve">LARP 1 </w:t>
            </w:r>
          </w:p>
          <w:p w14:paraId="627C9788" w14:textId="77777777" w:rsidR="00EB3A6C" w:rsidRPr="00F972E2" w:rsidRDefault="00EB3A6C" w:rsidP="006746FF">
            <w:pPr>
              <w:adjustRightInd w:val="0"/>
              <w:snapToGrid w:val="0"/>
              <w:spacing w:after="0"/>
              <w:rPr>
                <w:b/>
                <w:bCs/>
                <w:sz w:val="20"/>
                <w:szCs w:val="20"/>
              </w:rPr>
            </w:pPr>
            <w:r w:rsidRPr="00F972E2">
              <w:rPr>
                <w:b/>
                <w:bCs/>
                <w:sz w:val="20"/>
                <w:szCs w:val="20"/>
              </w:rPr>
              <w:t>(16 AHs/ 119 APs, o/w 2 AHs relocated)</w:t>
            </w:r>
          </w:p>
        </w:tc>
        <w:tc>
          <w:tcPr>
            <w:tcW w:w="3600" w:type="dxa"/>
            <w:vAlign w:val="center"/>
          </w:tcPr>
          <w:p w14:paraId="60CE23BB" w14:textId="0A231C50" w:rsidR="00EB3A6C" w:rsidRPr="00F972E2" w:rsidRDefault="00EB3A6C" w:rsidP="00C9015F">
            <w:pPr>
              <w:spacing w:after="0"/>
              <w:jc w:val="left"/>
              <w:rPr>
                <w:sz w:val="20"/>
                <w:szCs w:val="20"/>
              </w:rPr>
            </w:pPr>
            <w:r w:rsidRPr="00F972E2">
              <w:rPr>
                <w:sz w:val="20"/>
                <w:szCs w:val="20"/>
              </w:rPr>
              <w:t>Electrification of 145.1km of railway track between 5.2 km east of Pap Station and Andijan 1 station</w:t>
            </w:r>
          </w:p>
        </w:tc>
        <w:tc>
          <w:tcPr>
            <w:tcW w:w="3870" w:type="dxa"/>
            <w:vAlign w:val="center"/>
          </w:tcPr>
          <w:p w14:paraId="5F3DA947" w14:textId="0EAF0640" w:rsidR="00EB3A6C" w:rsidRPr="00F972E2" w:rsidRDefault="00EB3A6C" w:rsidP="00C9015F">
            <w:pPr>
              <w:adjustRightInd w:val="0"/>
              <w:snapToGrid w:val="0"/>
              <w:spacing w:after="0"/>
              <w:jc w:val="left"/>
              <w:rPr>
                <w:sz w:val="20"/>
                <w:szCs w:val="20"/>
              </w:rPr>
            </w:pPr>
            <w:r w:rsidRPr="00F972E2">
              <w:rPr>
                <w:sz w:val="20"/>
                <w:szCs w:val="20"/>
              </w:rPr>
              <w:t xml:space="preserve">LARP </w:t>
            </w:r>
            <w:r w:rsidR="003270AB">
              <w:rPr>
                <w:sz w:val="20"/>
                <w:szCs w:val="20"/>
              </w:rPr>
              <w:t xml:space="preserve">implementation is completed. All compensation, rehabilitation allowances have been paid to APs, </w:t>
            </w:r>
            <w:r w:rsidR="003270AB" w:rsidRPr="00F972E2">
              <w:rPr>
                <w:sz w:val="20"/>
                <w:szCs w:val="20"/>
              </w:rPr>
              <w:t xml:space="preserve">land allocation for </w:t>
            </w:r>
            <w:r w:rsidR="003270AB">
              <w:rPr>
                <w:sz w:val="20"/>
                <w:szCs w:val="20"/>
              </w:rPr>
              <w:t>2</w:t>
            </w:r>
            <w:r w:rsidR="003270AB" w:rsidRPr="00F972E2">
              <w:rPr>
                <w:sz w:val="20"/>
                <w:szCs w:val="20"/>
              </w:rPr>
              <w:t xml:space="preserve"> AH</w:t>
            </w:r>
            <w:r w:rsidR="003270AB">
              <w:rPr>
                <w:sz w:val="20"/>
                <w:szCs w:val="20"/>
              </w:rPr>
              <w:t>s</w:t>
            </w:r>
            <w:r w:rsidR="003270AB" w:rsidRPr="00F972E2">
              <w:rPr>
                <w:sz w:val="20"/>
                <w:szCs w:val="20"/>
              </w:rPr>
              <w:t xml:space="preserve"> </w:t>
            </w:r>
            <w:r w:rsidR="003270AB">
              <w:rPr>
                <w:sz w:val="20"/>
                <w:szCs w:val="20"/>
              </w:rPr>
              <w:t xml:space="preserve">is </w:t>
            </w:r>
            <w:r w:rsidR="003270AB" w:rsidRPr="00F972E2">
              <w:rPr>
                <w:sz w:val="20"/>
                <w:szCs w:val="20"/>
              </w:rPr>
              <w:t>completed.</w:t>
            </w:r>
          </w:p>
        </w:tc>
        <w:tc>
          <w:tcPr>
            <w:tcW w:w="4315" w:type="dxa"/>
            <w:vAlign w:val="center"/>
          </w:tcPr>
          <w:p w14:paraId="5B93FBA8" w14:textId="77626533" w:rsidR="00EB3A6C" w:rsidRPr="00F972E2" w:rsidRDefault="003270AB" w:rsidP="00C9015F">
            <w:pPr>
              <w:adjustRightInd w:val="0"/>
              <w:snapToGrid w:val="0"/>
              <w:spacing w:after="0"/>
              <w:jc w:val="left"/>
              <w:rPr>
                <w:sz w:val="20"/>
                <w:szCs w:val="20"/>
              </w:rPr>
            </w:pPr>
            <w:r>
              <w:rPr>
                <w:sz w:val="20"/>
                <w:szCs w:val="20"/>
              </w:rPr>
              <w:t>The</w:t>
            </w:r>
            <w:r w:rsidR="00EB3A6C" w:rsidRPr="00F972E2">
              <w:rPr>
                <w:sz w:val="20"/>
                <w:szCs w:val="20"/>
              </w:rPr>
              <w:t xml:space="preserve"> Completion Report (CR)</w:t>
            </w:r>
            <w:r>
              <w:rPr>
                <w:sz w:val="20"/>
                <w:szCs w:val="20"/>
              </w:rPr>
              <w:t xml:space="preserve"> has been approved and disclosed on ADB website on 19 May 2020.</w:t>
            </w:r>
          </w:p>
        </w:tc>
      </w:tr>
      <w:tr w:rsidR="00EB3A6C" w:rsidRPr="00F972E2" w14:paraId="31755F03" w14:textId="77777777" w:rsidTr="00C9015F">
        <w:trPr>
          <w:trHeight w:val="441"/>
        </w:trPr>
        <w:tc>
          <w:tcPr>
            <w:tcW w:w="2425" w:type="dxa"/>
          </w:tcPr>
          <w:p w14:paraId="0BFF3F8E" w14:textId="77777777" w:rsidR="00EB3A6C" w:rsidRPr="00F972E2" w:rsidRDefault="00EB3A6C" w:rsidP="006746FF">
            <w:pPr>
              <w:adjustRightInd w:val="0"/>
              <w:snapToGrid w:val="0"/>
              <w:spacing w:after="0"/>
              <w:rPr>
                <w:i/>
                <w:iCs/>
                <w:sz w:val="20"/>
                <w:szCs w:val="20"/>
              </w:rPr>
            </w:pPr>
          </w:p>
          <w:p w14:paraId="5A35DC7D" w14:textId="77777777" w:rsidR="00EB3A6C" w:rsidRPr="00F972E2" w:rsidRDefault="00EB3A6C" w:rsidP="006746FF">
            <w:pPr>
              <w:adjustRightInd w:val="0"/>
              <w:snapToGrid w:val="0"/>
              <w:spacing w:after="0"/>
              <w:jc w:val="right"/>
              <w:rPr>
                <w:b/>
                <w:bCs/>
                <w:i/>
                <w:iCs/>
                <w:sz w:val="20"/>
                <w:szCs w:val="20"/>
              </w:rPr>
            </w:pPr>
            <w:r w:rsidRPr="00F972E2">
              <w:rPr>
                <w:i/>
                <w:iCs/>
                <w:sz w:val="20"/>
                <w:szCs w:val="20"/>
              </w:rPr>
              <w:t>Scope change:</w:t>
            </w:r>
          </w:p>
        </w:tc>
        <w:tc>
          <w:tcPr>
            <w:tcW w:w="3600" w:type="dxa"/>
            <w:vAlign w:val="center"/>
          </w:tcPr>
          <w:p w14:paraId="5F588033" w14:textId="77777777" w:rsidR="00EB3A6C" w:rsidRPr="00F972E2" w:rsidRDefault="00EB3A6C" w:rsidP="00C9015F">
            <w:pPr>
              <w:adjustRightInd w:val="0"/>
              <w:snapToGrid w:val="0"/>
              <w:spacing w:after="0"/>
              <w:jc w:val="left"/>
              <w:rPr>
                <w:i/>
                <w:iCs/>
                <w:sz w:val="20"/>
                <w:szCs w:val="20"/>
              </w:rPr>
            </w:pPr>
            <w:r w:rsidRPr="00F972E2">
              <w:rPr>
                <w:i/>
                <w:iCs/>
                <w:sz w:val="20"/>
                <w:szCs w:val="20"/>
              </w:rPr>
              <w:t xml:space="preserve">New signaling sections from Pap1-Pap2, Andijan1-Andijan 2 </w:t>
            </w:r>
          </w:p>
        </w:tc>
        <w:tc>
          <w:tcPr>
            <w:tcW w:w="3870" w:type="dxa"/>
            <w:vAlign w:val="center"/>
          </w:tcPr>
          <w:p w14:paraId="613B07BB" w14:textId="32F5EEB2" w:rsidR="00EB3A6C" w:rsidRPr="00F972E2" w:rsidRDefault="00EB3A6C" w:rsidP="00C9015F">
            <w:pPr>
              <w:adjustRightInd w:val="0"/>
              <w:snapToGrid w:val="0"/>
              <w:spacing w:after="0"/>
              <w:jc w:val="left"/>
              <w:rPr>
                <w:sz w:val="20"/>
                <w:szCs w:val="20"/>
              </w:rPr>
            </w:pPr>
            <w:r w:rsidRPr="00F972E2">
              <w:rPr>
                <w:sz w:val="20"/>
                <w:szCs w:val="20"/>
              </w:rPr>
              <w:t>Social due diligence information included in the SSMR for Jan-June 2019</w:t>
            </w:r>
            <w:r w:rsidR="00BA105B">
              <w:rPr>
                <w:sz w:val="20"/>
                <w:szCs w:val="20"/>
              </w:rPr>
              <w:t>.</w:t>
            </w:r>
          </w:p>
        </w:tc>
        <w:tc>
          <w:tcPr>
            <w:tcW w:w="4315" w:type="dxa"/>
            <w:vAlign w:val="center"/>
          </w:tcPr>
          <w:p w14:paraId="30A47DA8" w14:textId="34662B00" w:rsidR="00EB3A6C" w:rsidRPr="00F972E2" w:rsidRDefault="00EB3A6C" w:rsidP="00C9015F">
            <w:pPr>
              <w:adjustRightInd w:val="0"/>
              <w:snapToGrid w:val="0"/>
              <w:spacing w:after="0"/>
              <w:jc w:val="left"/>
              <w:rPr>
                <w:sz w:val="20"/>
                <w:szCs w:val="20"/>
              </w:rPr>
            </w:pPr>
            <w:r w:rsidRPr="00F972E2">
              <w:rPr>
                <w:sz w:val="20"/>
                <w:szCs w:val="20"/>
              </w:rPr>
              <w:t xml:space="preserve">SSMR </w:t>
            </w:r>
            <w:r w:rsidR="00BA105B">
              <w:rPr>
                <w:sz w:val="20"/>
                <w:szCs w:val="20"/>
              </w:rPr>
              <w:t>has been</w:t>
            </w:r>
            <w:r w:rsidRPr="00F972E2">
              <w:rPr>
                <w:sz w:val="20"/>
                <w:szCs w:val="20"/>
              </w:rPr>
              <w:t xml:space="preserve"> finalized based on ADB comments</w:t>
            </w:r>
            <w:r w:rsidR="00BA105B">
              <w:rPr>
                <w:sz w:val="20"/>
                <w:szCs w:val="20"/>
              </w:rPr>
              <w:t xml:space="preserve"> and approved</w:t>
            </w:r>
            <w:r w:rsidRPr="00F972E2">
              <w:rPr>
                <w:sz w:val="20"/>
                <w:szCs w:val="20"/>
              </w:rPr>
              <w:t xml:space="preserve">. </w:t>
            </w:r>
          </w:p>
        </w:tc>
      </w:tr>
      <w:tr w:rsidR="00EB3A6C" w:rsidRPr="00F972E2" w14:paraId="6BED7C81" w14:textId="77777777" w:rsidTr="00C9015F">
        <w:trPr>
          <w:trHeight w:val="647"/>
        </w:trPr>
        <w:tc>
          <w:tcPr>
            <w:tcW w:w="2425" w:type="dxa"/>
          </w:tcPr>
          <w:p w14:paraId="7ECACCC7" w14:textId="545A1C19" w:rsidR="00EB3A6C" w:rsidRPr="00F972E2" w:rsidRDefault="008416FB" w:rsidP="006746FF">
            <w:pPr>
              <w:adjustRightInd w:val="0"/>
              <w:snapToGrid w:val="0"/>
              <w:spacing w:after="0"/>
              <w:rPr>
                <w:b/>
                <w:bCs/>
                <w:i/>
                <w:iCs/>
                <w:sz w:val="20"/>
                <w:szCs w:val="20"/>
              </w:rPr>
            </w:pPr>
            <w:r>
              <w:rPr>
                <w:i/>
                <w:iCs/>
                <w:sz w:val="20"/>
                <w:szCs w:val="20"/>
              </w:rPr>
              <w:t xml:space="preserve">        </w:t>
            </w:r>
            <w:r w:rsidRPr="009601AB">
              <w:rPr>
                <w:i/>
                <w:iCs/>
                <w:sz w:val="20"/>
                <w:szCs w:val="20"/>
              </w:rPr>
              <w:t xml:space="preserve">Design </w:t>
            </w:r>
            <w:r w:rsidRPr="008416FB">
              <w:rPr>
                <w:i/>
                <w:iCs/>
                <w:sz w:val="20"/>
                <w:szCs w:val="20"/>
              </w:rPr>
              <w:t>change</w:t>
            </w:r>
          </w:p>
        </w:tc>
        <w:tc>
          <w:tcPr>
            <w:tcW w:w="3600" w:type="dxa"/>
            <w:vAlign w:val="center"/>
          </w:tcPr>
          <w:p w14:paraId="451EF491" w14:textId="77777777" w:rsidR="00EB3A6C" w:rsidRPr="00F972E2" w:rsidRDefault="00EB3A6C" w:rsidP="00C9015F">
            <w:pPr>
              <w:adjustRightInd w:val="0"/>
              <w:snapToGrid w:val="0"/>
              <w:spacing w:after="0"/>
              <w:jc w:val="left"/>
              <w:rPr>
                <w:i/>
                <w:iCs/>
                <w:sz w:val="20"/>
                <w:szCs w:val="20"/>
              </w:rPr>
            </w:pPr>
            <w:r w:rsidRPr="00F972E2">
              <w:rPr>
                <w:i/>
                <w:iCs/>
                <w:sz w:val="20"/>
                <w:szCs w:val="20"/>
              </w:rPr>
              <w:t>2 new section posts in Chartak-Uychi and Chust-Turakurgan sections of the main track</w:t>
            </w:r>
          </w:p>
        </w:tc>
        <w:tc>
          <w:tcPr>
            <w:tcW w:w="3870" w:type="dxa"/>
            <w:vAlign w:val="center"/>
          </w:tcPr>
          <w:p w14:paraId="4F992555" w14:textId="25D8714E" w:rsidR="00EB3A6C" w:rsidRPr="00F972E2" w:rsidRDefault="001A7EE8" w:rsidP="001A7EE8">
            <w:pPr>
              <w:adjustRightInd w:val="0"/>
              <w:snapToGrid w:val="0"/>
              <w:spacing w:after="0"/>
              <w:jc w:val="left"/>
              <w:rPr>
                <w:sz w:val="20"/>
                <w:szCs w:val="20"/>
              </w:rPr>
            </w:pPr>
            <w:r>
              <w:rPr>
                <w:sz w:val="20"/>
                <w:szCs w:val="20"/>
              </w:rPr>
              <w:t xml:space="preserve">Addendum to </w:t>
            </w:r>
            <w:r w:rsidRPr="00F972E2">
              <w:rPr>
                <w:sz w:val="20"/>
                <w:szCs w:val="20"/>
              </w:rPr>
              <w:t>LARP</w:t>
            </w:r>
            <w:r>
              <w:rPr>
                <w:sz w:val="20"/>
                <w:szCs w:val="20"/>
              </w:rPr>
              <w:t xml:space="preserve"> 1</w:t>
            </w:r>
            <w:r w:rsidRPr="00F972E2">
              <w:rPr>
                <w:sz w:val="20"/>
                <w:szCs w:val="20"/>
              </w:rPr>
              <w:t xml:space="preserve"> </w:t>
            </w:r>
            <w:r w:rsidRPr="008C072C">
              <w:rPr>
                <w:sz w:val="20"/>
                <w:szCs w:val="20"/>
              </w:rPr>
              <w:t>has been reviewed and finalized at the end of 2020.</w:t>
            </w:r>
          </w:p>
        </w:tc>
        <w:tc>
          <w:tcPr>
            <w:tcW w:w="4315" w:type="dxa"/>
            <w:vAlign w:val="center"/>
          </w:tcPr>
          <w:p w14:paraId="413A12BC" w14:textId="4FEF8CC1" w:rsidR="00EB3A6C" w:rsidRPr="00F972E2" w:rsidRDefault="008C072C" w:rsidP="00C9015F">
            <w:pPr>
              <w:adjustRightInd w:val="0"/>
              <w:snapToGrid w:val="0"/>
              <w:spacing w:after="0"/>
              <w:jc w:val="left"/>
              <w:rPr>
                <w:sz w:val="20"/>
                <w:szCs w:val="20"/>
              </w:rPr>
            </w:pPr>
            <w:r w:rsidRPr="008C072C">
              <w:rPr>
                <w:sz w:val="20"/>
                <w:szCs w:val="20"/>
              </w:rPr>
              <w:t>The approval</w:t>
            </w:r>
            <w:r>
              <w:rPr>
                <w:sz w:val="20"/>
                <w:szCs w:val="20"/>
              </w:rPr>
              <w:t xml:space="preserve"> </w:t>
            </w:r>
            <w:r w:rsidR="001A7EE8">
              <w:rPr>
                <w:sz w:val="20"/>
                <w:szCs w:val="20"/>
              </w:rPr>
              <w:t xml:space="preserve">of Addendum </w:t>
            </w:r>
            <w:r>
              <w:rPr>
                <w:sz w:val="20"/>
                <w:szCs w:val="20"/>
              </w:rPr>
              <w:t>will be in January 2021</w:t>
            </w:r>
          </w:p>
        </w:tc>
      </w:tr>
      <w:tr w:rsidR="00EB3A6C" w:rsidRPr="00F972E2" w14:paraId="5E5CD36C" w14:textId="77777777" w:rsidTr="00C9015F">
        <w:trPr>
          <w:trHeight w:val="440"/>
        </w:trPr>
        <w:tc>
          <w:tcPr>
            <w:tcW w:w="2425" w:type="dxa"/>
          </w:tcPr>
          <w:p w14:paraId="10CE4246" w14:textId="77777777" w:rsidR="00EB3A6C" w:rsidRPr="00F972E2" w:rsidRDefault="00EB3A6C" w:rsidP="006746FF">
            <w:pPr>
              <w:adjustRightInd w:val="0"/>
              <w:snapToGrid w:val="0"/>
              <w:spacing w:after="0"/>
              <w:rPr>
                <w:b/>
                <w:bCs/>
                <w:sz w:val="20"/>
                <w:szCs w:val="20"/>
              </w:rPr>
            </w:pPr>
            <w:r w:rsidRPr="00F972E2">
              <w:rPr>
                <w:b/>
                <w:bCs/>
                <w:sz w:val="20"/>
                <w:szCs w:val="20"/>
              </w:rPr>
              <w:t xml:space="preserve">LARP 2.1 </w:t>
            </w:r>
          </w:p>
          <w:p w14:paraId="53D13000" w14:textId="77777777" w:rsidR="00EB3A6C" w:rsidRPr="00F972E2" w:rsidRDefault="00EB3A6C" w:rsidP="006746FF">
            <w:pPr>
              <w:adjustRightInd w:val="0"/>
              <w:snapToGrid w:val="0"/>
              <w:spacing w:after="0"/>
              <w:rPr>
                <w:b/>
                <w:bCs/>
                <w:sz w:val="20"/>
                <w:szCs w:val="20"/>
              </w:rPr>
            </w:pPr>
            <w:r w:rsidRPr="00F972E2">
              <w:rPr>
                <w:b/>
                <w:bCs/>
                <w:sz w:val="20"/>
                <w:szCs w:val="20"/>
              </w:rPr>
              <w:t>(50 AHs/ 317APs)</w:t>
            </w:r>
          </w:p>
        </w:tc>
        <w:tc>
          <w:tcPr>
            <w:tcW w:w="3600" w:type="dxa"/>
            <w:vAlign w:val="center"/>
          </w:tcPr>
          <w:p w14:paraId="1B2B4F29" w14:textId="77777777" w:rsidR="00EB3A6C" w:rsidRPr="00F972E2" w:rsidRDefault="00EB3A6C" w:rsidP="00C9015F">
            <w:pPr>
              <w:adjustRightInd w:val="0"/>
              <w:snapToGrid w:val="0"/>
              <w:spacing w:after="0"/>
              <w:jc w:val="left"/>
              <w:rPr>
                <w:sz w:val="20"/>
                <w:szCs w:val="20"/>
              </w:rPr>
            </w:pPr>
            <w:r w:rsidRPr="00F972E2">
              <w:rPr>
                <w:sz w:val="20"/>
                <w:szCs w:val="20"/>
              </w:rPr>
              <w:t xml:space="preserve">External Power Supply line to/from Raustan </w:t>
            </w:r>
          </w:p>
          <w:p w14:paraId="6788A598" w14:textId="77777777" w:rsidR="00EB3A6C" w:rsidRPr="00F972E2" w:rsidRDefault="00EB3A6C" w:rsidP="00C9015F">
            <w:pPr>
              <w:adjustRightInd w:val="0"/>
              <w:snapToGrid w:val="0"/>
              <w:spacing w:after="0"/>
              <w:jc w:val="left"/>
              <w:rPr>
                <w:sz w:val="20"/>
                <w:szCs w:val="20"/>
              </w:rPr>
            </w:pPr>
            <w:r w:rsidRPr="00F972E2">
              <w:rPr>
                <w:sz w:val="20"/>
                <w:szCs w:val="20"/>
              </w:rPr>
              <w:t>(220 kV TL, 12 km))</w:t>
            </w:r>
          </w:p>
        </w:tc>
        <w:tc>
          <w:tcPr>
            <w:tcW w:w="3870" w:type="dxa"/>
            <w:vAlign w:val="center"/>
          </w:tcPr>
          <w:p w14:paraId="00459FEC" w14:textId="77777777" w:rsidR="00EB3A6C" w:rsidRPr="00F972E2" w:rsidRDefault="00EB3A6C" w:rsidP="00C9015F">
            <w:pPr>
              <w:adjustRightInd w:val="0"/>
              <w:snapToGrid w:val="0"/>
              <w:spacing w:after="0"/>
              <w:jc w:val="left"/>
              <w:rPr>
                <w:sz w:val="20"/>
                <w:szCs w:val="20"/>
              </w:rPr>
            </w:pPr>
            <w:r w:rsidRPr="00F972E2">
              <w:rPr>
                <w:sz w:val="20"/>
                <w:szCs w:val="20"/>
              </w:rPr>
              <w:t>LARP Implementation completed except of compensation for trees/crops and allowances. Budget allocation by UTY is pending.</w:t>
            </w:r>
          </w:p>
        </w:tc>
        <w:tc>
          <w:tcPr>
            <w:tcW w:w="4315" w:type="dxa"/>
            <w:vAlign w:val="center"/>
          </w:tcPr>
          <w:p w14:paraId="0A14E333" w14:textId="77777777" w:rsidR="00EB3A6C" w:rsidRPr="00F972E2" w:rsidRDefault="00EB3A6C" w:rsidP="00C9015F">
            <w:pPr>
              <w:adjustRightInd w:val="0"/>
              <w:snapToGrid w:val="0"/>
              <w:spacing w:after="0"/>
              <w:jc w:val="left"/>
              <w:rPr>
                <w:sz w:val="20"/>
                <w:szCs w:val="20"/>
              </w:rPr>
            </w:pPr>
            <w:r w:rsidRPr="00F972E2">
              <w:rPr>
                <w:sz w:val="20"/>
                <w:szCs w:val="20"/>
              </w:rPr>
              <w:t>Completion Report</w:t>
            </w:r>
            <w:r>
              <w:rPr>
                <w:sz w:val="20"/>
                <w:szCs w:val="20"/>
              </w:rPr>
              <w:t xml:space="preserve"> to be finalized once full compensation is paid.</w:t>
            </w:r>
          </w:p>
        </w:tc>
      </w:tr>
      <w:tr w:rsidR="00EB3A6C" w:rsidRPr="00F972E2" w14:paraId="36928A00" w14:textId="77777777" w:rsidTr="00C9015F">
        <w:trPr>
          <w:trHeight w:val="665"/>
        </w:trPr>
        <w:tc>
          <w:tcPr>
            <w:tcW w:w="2425" w:type="dxa"/>
          </w:tcPr>
          <w:p w14:paraId="2A27D1C9" w14:textId="77777777" w:rsidR="00EB3A6C" w:rsidRPr="00F972E2" w:rsidRDefault="00EB3A6C" w:rsidP="006746FF">
            <w:pPr>
              <w:adjustRightInd w:val="0"/>
              <w:snapToGrid w:val="0"/>
              <w:spacing w:after="0"/>
              <w:rPr>
                <w:b/>
                <w:bCs/>
                <w:sz w:val="20"/>
                <w:szCs w:val="20"/>
              </w:rPr>
            </w:pPr>
            <w:r w:rsidRPr="00F972E2">
              <w:rPr>
                <w:b/>
                <w:bCs/>
                <w:sz w:val="20"/>
                <w:szCs w:val="20"/>
              </w:rPr>
              <w:t>LARP 2.2</w:t>
            </w:r>
          </w:p>
          <w:p w14:paraId="54A7C45D" w14:textId="77777777" w:rsidR="00EB3A6C" w:rsidRPr="00F972E2" w:rsidRDefault="00EB3A6C" w:rsidP="006746FF">
            <w:pPr>
              <w:adjustRightInd w:val="0"/>
              <w:snapToGrid w:val="0"/>
              <w:spacing w:after="0"/>
              <w:rPr>
                <w:b/>
                <w:bCs/>
                <w:sz w:val="20"/>
                <w:szCs w:val="20"/>
              </w:rPr>
            </w:pPr>
            <w:r w:rsidRPr="00F972E2">
              <w:rPr>
                <w:b/>
                <w:bCs/>
                <w:sz w:val="20"/>
                <w:szCs w:val="20"/>
              </w:rPr>
              <w:t>(not-yet known)</w:t>
            </w:r>
          </w:p>
        </w:tc>
        <w:tc>
          <w:tcPr>
            <w:tcW w:w="3600" w:type="dxa"/>
            <w:vAlign w:val="center"/>
          </w:tcPr>
          <w:p w14:paraId="43251467" w14:textId="77777777" w:rsidR="00EB3A6C" w:rsidRPr="00F972E2" w:rsidRDefault="00EB3A6C" w:rsidP="00C9015F">
            <w:pPr>
              <w:spacing w:after="0"/>
              <w:jc w:val="left"/>
              <w:rPr>
                <w:sz w:val="20"/>
                <w:szCs w:val="20"/>
              </w:rPr>
            </w:pPr>
            <w:r w:rsidRPr="00F972E2">
              <w:rPr>
                <w:sz w:val="20"/>
                <w:szCs w:val="20"/>
              </w:rPr>
              <w:t xml:space="preserve">External Power Supply line to/from Hakkulabad </w:t>
            </w:r>
          </w:p>
          <w:p w14:paraId="008C8D7C" w14:textId="77777777" w:rsidR="00EB3A6C" w:rsidRPr="00F972E2" w:rsidRDefault="00EB3A6C" w:rsidP="00C9015F">
            <w:pPr>
              <w:spacing w:after="0"/>
              <w:jc w:val="left"/>
              <w:rPr>
                <w:sz w:val="20"/>
                <w:szCs w:val="20"/>
              </w:rPr>
            </w:pPr>
            <w:r w:rsidRPr="00F972E2">
              <w:rPr>
                <w:sz w:val="20"/>
                <w:szCs w:val="20"/>
              </w:rPr>
              <w:t>(110 kV TL, 40 km)</w:t>
            </w:r>
          </w:p>
        </w:tc>
        <w:tc>
          <w:tcPr>
            <w:tcW w:w="3870" w:type="dxa"/>
            <w:vAlign w:val="center"/>
          </w:tcPr>
          <w:p w14:paraId="2B1C8E43" w14:textId="51E90198" w:rsidR="00EB3A6C" w:rsidRPr="00F972E2" w:rsidRDefault="001A7EE8" w:rsidP="001A7EE8">
            <w:pPr>
              <w:adjustRightInd w:val="0"/>
              <w:snapToGrid w:val="0"/>
              <w:spacing w:after="0"/>
              <w:jc w:val="left"/>
              <w:rPr>
                <w:sz w:val="20"/>
                <w:szCs w:val="20"/>
              </w:rPr>
            </w:pPr>
            <w:r w:rsidRPr="008C072C">
              <w:rPr>
                <w:sz w:val="20"/>
                <w:szCs w:val="20"/>
              </w:rPr>
              <w:t>The LARP has been approved by ADB on 15.10.2020</w:t>
            </w:r>
            <w:r>
              <w:rPr>
                <w:sz w:val="20"/>
                <w:szCs w:val="20"/>
              </w:rPr>
              <w:t>.</w:t>
            </w:r>
          </w:p>
        </w:tc>
        <w:tc>
          <w:tcPr>
            <w:tcW w:w="4315" w:type="dxa"/>
            <w:vAlign w:val="center"/>
          </w:tcPr>
          <w:p w14:paraId="018A6D5F" w14:textId="1BBF9EC9" w:rsidR="008C072C" w:rsidRPr="00F972E2" w:rsidRDefault="008C072C" w:rsidP="008C072C">
            <w:pPr>
              <w:adjustRightInd w:val="0"/>
              <w:snapToGrid w:val="0"/>
              <w:spacing w:after="0"/>
              <w:jc w:val="left"/>
              <w:rPr>
                <w:sz w:val="20"/>
                <w:szCs w:val="20"/>
              </w:rPr>
            </w:pPr>
            <w:r w:rsidRPr="00F972E2">
              <w:rPr>
                <w:sz w:val="20"/>
                <w:szCs w:val="20"/>
              </w:rPr>
              <w:t>Completion Report</w:t>
            </w:r>
            <w:r>
              <w:rPr>
                <w:sz w:val="20"/>
                <w:szCs w:val="20"/>
              </w:rPr>
              <w:t xml:space="preserve"> to be finalized once full compensation is paid.</w:t>
            </w:r>
          </w:p>
        </w:tc>
      </w:tr>
      <w:tr w:rsidR="00EB3A6C" w:rsidRPr="00F972E2" w14:paraId="4DEA3E41" w14:textId="77777777" w:rsidTr="00C9015F">
        <w:trPr>
          <w:trHeight w:val="539"/>
        </w:trPr>
        <w:tc>
          <w:tcPr>
            <w:tcW w:w="2425" w:type="dxa"/>
          </w:tcPr>
          <w:p w14:paraId="2EC4F1D7" w14:textId="77777777" w:rsidR="00EB3A6C" w:rsidRPr="00F972E2" w:rsidRDefault="00EB3A6C" w:rsidP="006746FF">
            <w:pPr>
              <w:adjustRightInd w:val="0"/>
              <w:snapToGrid w:val="0"/>
              <w:spacing w:after="0"/>
              <w:rPr>
                <w:b/>
                <w:bCs/>
                <w:sz w:val="20"/>
                <w:szCs w:val="20"/>
              </w:rPr>
            </w:pPr>
            <w:r w:rsidRPr="00F972E2">
              <w:rPr>
                <w:b/>
                <w:bCs/>
                <w:sz w:val="20"/>
                <w:szCs w:val="20"/>
              </w:rPr>
              <w:t>LARP 3</w:t>
            </w:r>
          </w:p>
          <w:p w14:paraId="547E858B" w14:textId="77777777" w:rsidR="00EB3A6C" w:rsidRPr="00F972E2" w:rsidRDefault="00EB3A6C" w:rsidP="006746FF">
            <w:pPr>
              <w:adjustRightInd w:val="0"/>
              <w:snapToGrid w:val="0"/>
              <w:spacing w:after="0"/>
              <w:rPr>
                <w:b/>
                <w:bCs/>
                <w:sz w:val="20"/>
                <w:szCs w:val="20"/>
              </w:rPr>
            </w:pPr>
            <w:r w:rsidRPr="00F972E2">
              <w:rPr>
                <w:b/>
                <w:bCs/>
                <w:sz w:val="20"/>
                <w:szCs w:val="20"/>
              </w:rPr>
              <w:t>(5 AHs/ 35APs)</w:t>
            </w:r>
          </w:p>
        </w:tc>
        <w:tc>
          <w:tcPr>
            <w:tcW w:w="3600" w:type="dxa"/>
            <w:vAlign w:val="center"/>
          </w:tcPr>
          <w:p w14:paraId="14D6076E" w14:textId="77777777" w:rsidR="00EB3A6C" w:rsidRPr="00F972E2" w:rsidRDefault="00EB3A6C" w:rsidP="00C9015F">
            <w:pPr>
              <w:adjustRightInd w:val="0"/>
              <w:snapToGrid w:val="0"/>
              <w:spacing w:after="0"/>
              <w:jc w:val="left"/>
              <w:rPr>
                <w:sz w:val="20"/>
                <w:szCs w:val="20"/>
              </w:rPr>
            </w:pPr>
            <w:r w:rsidRPr="00F972E2">
              <w:rPr>
                <w:sz w:val="20"/>
                <w:szCs w:val="20"/>
              </w:rPr>
              <w:t>Two traction substations at Raustan and Hakkulabad</w:t>
            </w:r>
          </w:p>
        </w:tc>
        <w:tc>
          <w:tcPr>
            <w:tcW w:w="3870" w:type="dxa"/>
            <w:vAlign w:val="center"/>
          </w:tcPr>
          <w:p w14:paraId="71E7C9F2" w14:textId="314FABB1" w:rsidR="00EB3A6C" w:rsidRPr="00F972E2" w:rsidRDefault="00C110EA" w:rsidP="00C9015F">
            <w:pPr>
              <w:adjustRightInd w:val="0"/>
              <w:snapToGrid w:val="0"/>
              <w:spacing w:after="0"/>
              <w:jc w:val="left"/>
              <w:rPr>
                <w:sz w:val="20"/>
                <w:szCs w:val="20"/>
              </w:rPr>
            </w:pPr>
            <w:r>
              <w:rPr>
                <w:sz w:val="20"/>
                <w:szCs w:val="20"/>
              </w:rPr>
              <w:t>LARP</w:t>
            </w:r>
            <w:r w:rsidR="00EB3A6C" w:rsidRPr="00F972E2">
              <w:rPr>
                <w:sz w:val="20"/>
                <w:szCs w:val="20"/>
              </w:rPr>
              <w:t xml:space="preserve"> Implementation completed in 2018. </w:t>
            </w:r>
          </w:p>
        </w:tc>
        <w:tc>
          <w:tcPr>
            <w:tcW w:w="4315" w:type="dxa"/>
            <w:vAlign w:val="center"/>
          </w:tcPr>
          <w:p w14:paraId="643B3196" w14:textId="77777777" w:rsidR="00EB3A6C" w:rsidRPr="00F972E2" w:rsidRDefault="00EB3A6C" w:rsidP="00C9015F">
            <w:pPr>
              <w:adjustRightInd w:val="0"/>
              <w:snapToGrid w:val="0"/>
              <w:spacing w:after="0"/>
              <w:jc w:val="left"/>
              <w:rPr>
                <w:sz w:val="20"/>
                <w:szCs w:val="20"/>
              </w:rPr>
            </w:pPr>
            <w:r w:rsidRPr="00F972E2">
              <w:rPr>
                <w:sz w:val="20"/>
                <w:szCs w:val="20"/>
              </w:rPr>
              <w:t>LARP Completion Report disclosed in Nov 2018.</w:t>
            </w:r>
          </w:p>
        </w:tc>
      </w:tr>
      <w:tr w:rsidR="00EB3A6C" w:rsidRPr="00F972E2" w14:paraId="568E1E95" w14:textId="77777777" w:rsidTr="00C9015F">
        <w:trPr>
          <w:trHeight w:val="539"/>
        </w:trPr>
        <w:tc>
          <w:tcPr>
            <w:tcW w:w="2425" w:type="dxa"/>
          </w:tcPr>
          <w:p w14:paraId="2E6319A2" w14:textId="77777777" w:rsidR="00EB3A6C" w:rsidRPr="00F972E2" w:rsidRDefault="00EB3A6C" w:rsidP="006746FF">
            <w:pPr>
              <w:adjustRightInd w:val="0"/>
              <w:snapToGrid w:val="0"/>
              <w:spacing w:after="0"/>
              <w:jc w:val="right"/>
              <w:rPr>
                <w:b/>
                <w:bCs/>
                <w:sz w:val="20"/>
                <w:szCs w:val="20"/>
              </w:rPr>
            </w:pPr>
            <w:r w:rsidRPr="00F972E2">
              <w:rPr>
                <w:i/>
                <w:iCs/>
                <w:sz w:val="20"/>
                <w:szCs w:val="20"/>
              </w:rPr>
              <w:t>Additional land has been used which was not covered by LARP</w:t>
            </w:r>
          </w:p>
        </w:tc>
        <w:tc>
          <w:tcPr>
            <w:tcW w:w="3600" w:type="dxa"/>
            <w:vAlign w:val="center"/>
          </w:tcPr>
          <w:p w14:paraId="2ADB2369" w14:textId="77777777" w:rsidR="00EB3A6C" w:rsidRPr="00F972E2" w:rsidRDefault="00EB3A6C" w:rsidP="00C9015F">
            <w:pPr>
              <w:adjustRightInd w:val="0"/>
              <w:snapToGrid w:val="0"/>
              <w:spacing w:after="0"/>
              <w:jc w:val="left"/>
              <w:rPr>
                <w:sz w:val="20"/>
                <w:szCs w:val="20"/>
              </w:rPr>
            </w:pPr>
            <w:r w:rsidRPr="00F972E2">
              <w:rPr>
                <w:sz w:val="20"/>
                <w:szCs w:val="20"/>
              </w:rPr>
              <w:t>Hakkulabad</w:t>
            </w:r>
            <w:r>
              <w:rPr>
                <w:sz w:val="20"/>
                <w:szCs w:val="20"/>
              </w:rPr>
              <w:t xml:space="preserve"> </w:t>
            </w:r>
            <w:r w:rsidRPr="00F972E2">
              <w:rPr>
                <w:sz w:val="20"/>
                <w:szCs w:val="20"/>
              </w:rPr>
              <w:t>traction substation</w:t>
            </w:r>
          </w:p>
        </w:tc>
        <w:tc>
          <w:tcPr>
            <w:tcW w:w="3870" w:type="dxa"/>
            <w:vAlign w:val="center"/>
          </w:tcPr>
          <w:p w14:paraId="47EAEC76" w14:textId="77777777" w:rsidR="001A7EE8" w:rsidRDefault="001A7EE8" w:rsidP="001A7EE8">
            <w:pPr>
              <w:adjustRightInd w:val="0"/>
              <w:snapToGrid w:val="0"/>
              <w:spacing w:after="0"/>
              <w:jc w:val="left"/>
              <w:rPr>
                <w:sz w:val="20"/>
                <w:szCs w:val="20"/>
              </w:rPr>
            </w:pPr>
            <w:r w:rsidRPr="008C072C">
              <w:rPr>
                <w:sz w:val="20"/>
                <w:szCs w:val="20"/>
              </w:rPr>
              <w:t>The Addendum was approved by ADB on 15</w:t>
            </w:r>
            <w:r>
              <w:rPr>
                <w:sz w:val="20"/>
                <w:szCs w:val="20"/>
              </w:rPr>
              <w:t>.09.</w:t>
            </w:r>
            <w:r w:rsidRPr="008C072C">
              <w:rPr>
                <w:sz w:val="20"/>
                <w:szCs w:val="20"/>
              </w:rPr>
              <w:t>2020</w:t>
            </w:r>
          </w:p>
          <w:p w14:paraId="33EA3887" w14:textId="18386E44" w:rsidR="00EB3A6C" w:rsidRPr="00F972E2" w:rsidRDefault="00EB3A6C" w:rsidP="00C9015F">
            <w:pPr>
              <w:adjustRightInd w:val="0"/>
              <w:snapToGrid w:val="0"/>
              <w:spacing w:after="0"/>
              <w:jc w:val="left"/>
              <w:rPr>
                <w:sz w:val="20"/>
                <w:szCs w:val="20"/>
              </w:rPr>
            </w:pPr>
          </w:p>
        </w:tc>
        <w:tc>
          <w:tcPr>
            <w:tcW w:w="4315" w:type="dxa"/>
            <w:vAlign w:val="center"/>
          </w:tcPr>
          <w:p w14:paraId="3B877486" w14:textId="606ABD60" w:rsidR="008C072C" w:rsidRPr="00F972E2" w:rsidRDefault="008C072C" w:rsidP="008C072C">
            <w:pPr>
              <w:adjustRightInd w:val="0"/>
              <w:snapToGrid w:val="0"/>
              <w:spacing w:after="0"/>
              <w:jc w:val="left"/>
              <w:rPr>
                <w:sz w:val="20"/>
                <w:szCs w:val="20"/>
              </w:rPr>
            </w:pPr>
            <w:r>
              <w:rPr>
                <w:sz w:val="20"/>
                <w:szCs w:val="20"/>
              </w:rPr>
              <w:t>Completion report will be prepared in February 2021</w:t>
            </w:r>
          </w:p>
        </w:tc>
      </w:tr>
      <w:tr w:rsidR="00EB3A6C" w:rsidRPr="00F972E2" w14:paraId="214EFEE4" w14:textId="77777777" w:rsidTr="001A7EE8">
        <w:trPr>
          <w:trHeight w:val="1286"/>
        </w:trPr>
        <w:tc>
          <w:tcPr>
            <w:tcW w:w="2425" w:type="dxa"/>
          </w:tcPr>
          <w:p w14:paraId="2538152B" w14:textId="77777777" w:rsidR="00EB3A6C" w:rsidRPr="00F972E2" w:rsidRDefault="00EB3A6C" w:rsidP="006746FF">
            <w:pPr>
              <w:adjustRightInd w:val="0"/>
              <w:snapToGrid w:val="0"/>
              <w:spacing w:after="0"/>
              <w:rPr>
                <w:b/>
                <w:bCs/>
                <w:sz w:val="20"/>
                <w:szCs w:val="20"/>
              </w:rPr>
            </w:pPr>
            <w:r w:rsidRPr="00F972E2">
              <w:rPr>
                <w:b/>
                <w:bCs/>
                <w:sz w:val="20"/>
                <w:szCs w:val="20"/>
              </w:rPr>
              <w:t>Associated facilities</w:t>
            </w:r>
          </w:p>
        </w:tc>
        <w:tc>
          <w:tcPr>
            <w:tcW w:w="3600" w:type="dxa"/>
            <w:vAlign w:val="center"/>
          </w:tcPr>
          <w:p w14:paraId="7390E0B2" w14:textId="77777777" w:rsidR="00EB3A6C" w:rsidRPr="00F972E2" w:rsidRDefault="00EB3A6C" w:rsidP="00C9015F">
            <w:pPr>
              <w:pStyle w:val="a4"/>
              <w:numPr>
                <w:ilvl w:val="0"/>
                <w:numId w:val="16"/>
              </w:numPr>
              <w:adjustRightInd w:val="0"/>
              <w:snapToGrid w:val="0"/>
              <w:spacing w:after="0" w:line="240" w:lineRule="auto"/>
              <w:jc w:val="left"/>
              <w:rPr>
                <w:sz w:val="20"/>
                <w:szCs w:val="20"/>
              </w:rPr>
            </w:pPr>
            <w:r w:rsidRPr="00F972E2">
              <w:rPr>
                <w:sz w:val="20"/>
                <w:szCs w:val="20"/>
              </w:rPr>
              <w:t xml:space="preserve">New alignment of 6.7 km, </w:t>
            </w:r>
          </w:p>
          <w:p w14:paraId="1808F0D9" w14:textId="77777777" w:rsidR="00EB3A6C" w:rsidRPr="00F972E2" w:rsidRDefault="00EB3A6C" w:rsidP="00C9015F">
            <w:pPr>
              <w:pStyle w:val="a4"/>
              <w:numPr>
                <w:ilvl w:val="0"/>
                <w:numId w:val="16"/>
              </w:numPr>
              <w:adjustRightInd w:val="0"/>
              <w:snapToGrid w:val="0"/>
              <w:spacing w:after="0" w:line="240" w:lineRule="auto"/>
              <w:jc w:val="left"/>
              <w:rPr>
                <w:sz w:val="20"/>
                <w:szCs w:val="20"/>
              </w:rPr>
            </w:pPr>
            <w:r w:rsidRPr="00F972E2">
              <w:rPr>
                <w:sz w:val="20"/>
                <w:szCs w:val="20"/>
              </w:rPr>
              <w:t xml:space="preserve"> new block post (loop) at km 137</w:t>
            </w:r>
          </w:p>
        </w:tc>
        <w:tc>
          <w:tcPr>
            <w:tcW w:w="3870" w:type="dxa"/>
            <w:vAlign w:val="center"/>
          </w:tcPr>
          <w:p w14:paraId="2A0C62C4" w14:textId="62A1B385" w:rsidR="00EB3A6C" w:rsidRDefault="00EB3A6C" w:rsidP="00C9015F">
            <w:pPr>
              <w:adjustRightInd w:val="0"/>
              <w:snapToGrid w:val="0"/>
              <w:spacing w:after="0"/>
              <w:jc w:val="left"/>
              <w:rPr>
                <w:sz w:val="20"/>
                <w:szCs w:val="20"/>
              </w:rPr>
            </w:pPr>
            <w:r w:rsidRPr="00F972E2">
              <w:rPr>
                <w:sz w:val="20"/>
                <w:szCs w:val="20"/>
              </w:rPr>
              <w:t>SDDR disclosed in Feb 2017 (6.7km bypass).</w:t>
            </w:r>
          </w:p>
          <w:p w14:paraId="7070D9F1" w14:textId="77777777" w:rsidR="001A7EE8" w:rsidRPr="00F972E2" w:rsidRDefault="001A7EE8" w:rsidP="00C9015F">
            <w:pPr>
              <w:adjustRightInd w:val="0"/>
              <w:snapToGrid w:val="0"/>
              <w:spacing w:after="0"/>
              <w:jc w:val="left"/>
              <w:rPr>
                <w:sz w:val="20"/>
                <w:szCs w:val="20"/>
              </w:rPr>
            </w:pPr>
          </w:p>
          <w:p w14:paraId="3835B9F1" w14:textId="071850BB" w:rsidR="00EB3A6C" w:rsidRPr="00F972E2" w:rsidRDefault="001A7EE8" w:rsidP="00C9015F">
            <w:pPr>
              <w:adjustRightInd w:val="0"/>
              <w:snapToGrid w:val="0"/>
              <w:spacing w:after="0"/>
              <w:jc w:val="left"/>
              <w:rPr>
                <w:sz w:val="20"/>
                <w:szCs w:val="20"/>
              </w:rPr>
            </w:pPr>
            <w:r w:rsidRPr="001A7EE8">
              <w:rPr>
                <w:sz w:val="20"/>
                <w:szCs w:val="20"/>
              </w:rPr>
              <w:t>The Addendum to SDDR is approved on 24.09.2020</w:t>
            </w:r>
          </w:p>
        </w:tc>
        <w:tc>
          <w:tcPr>
            <w:tcW w:w="4315" w:type="dxa"/>
            <w:vAlign w:val="center"/>
          </w:tcPr>
          <w:p w14:paraId="3692B354" w14:textId="15497A31" w:rsidR="00C110EA" w:rsidRPr="00C9015F" w:rsidRDefault="00EB3A6C" w:rsidP="00C9015F">
            <w:pPr>
              <w:pStyle w:val="a4"/>
              <w:numPr>
                <w:ilvl w:val="0"/>
                <w:numId w:val="17"/>
              </w:numPr>
              <w:adjustRightInd w:val="0"/>
              <w:snapToGrid w:val="0"/>
              <w:spacing w:after="0" w:line="240" w:lineRule="auto"/>
              <w:ind w:hanging="564"/>
              <w:jc w:val="left"/>
              <w:rPr>
                <w:sz w:val="20"/>
                <w:szCs w:val="20"/>
              </w:rPr>
            </w:pPr>
            <w:r w:rsidRPr="00F972E2">
              <w:rPr>
                <w:sz w:val="20"/>
                <w:szCs w:val="20"/>
              </w:rPr>
              <w:t>Pending Completion report for 6.7km.</w:t>
            </w:r>
            <w:r w:rsidR="00C9015F">
              <w:rPr>
                <w:sz w:val="20"/>
                <w:szCs w:val="20"/>
              </w:rPr>
              <w:t xml:space="preserve"> </w:t>
            </w:r>
            <w:r w:rsidR="00C110EA" w:rsidRPr="00C9015F">
              <w:rPr>
                <w:sz w:val="20"/>
                <w:szCs w:val="20"/>
              </w:rPr>
              <w:t xml:space="preserve">(expected in </w:t>
            </w:r>
            <w:r w:rsidR="001A7EE8">
              <w:rPr>
                <w:sz w:val="20"/>
                <w:szCs w:val="20"/>
              </w:rPr>
              <w:t>February</w:t>
            </w:r>
            <w:r w:rsidR="00C110EA" w:rsidRPr="00C9015F">
              <w:rPr>
                <w:sz w:val="20"/>
                <w:szCs w:val="20"/>
              </w:rPr>
              <w:t>-</w:t>
            </w:r>
            <w:r w:rsidR="001A7EE8">
              <w:rPr>
                <w:sz w:val="20"/>
                <w:szCs w:val="20"/>
              </w:rPr>
              <w:t>March</w:t>
            </w:r>
            <w:r w:rsidR="00C110EA" w:rsidRPr="00C9015F">
              <w:rPr>
                <w:sz w:val="20"/>
                <w:szCs w:val="20"/>
              </w:rPr>
              <w:t xml:space="preserve"> 202</w:t>
            </w:r>
            <w:r w:rsidR="001A7EE8">
              <w:rPr>
                <w:sz w:val="20"/>
                <w:szCs w:val="20"/>
              </w:rPr>
              <w:t>1</w:t>
            </w:r>
            <w:r w:rsidR="00C110EA" w:rsidRPr="00C9015F">
              <w:rPr>
                <w:sz w:val="20"/>
                <w:szCs w:val="20"/>
              </w:rPr>
              <w:t>).</w:t>
            </w:r>
          </w:p>
          <w:p w14:paraId="12F6CE24" w14:textId="3D0C82C6" w:rsidR="00EB3A6C" w:rsidRPr="00F972E2" w:rsidRDefault="001A7EE8" w:rsidP="001A7EE8">
            <w:pPr>
              <w:pStyle w:val="a4"/>
              <w:numPr>
                <w:ilvl w:val="0"/>
                <w:numId w:val="17"/>
              </w:numPr>
              <w:adjustRightInd w:val="0"/>
              <w:snapToGrid w:val="0"/>
              <w:spacing w:after="0" w:line="240" w:lineRule="auto"/>
              <w:ind w:hanging="564"/>
              <w:jc w:val="left"/>
              <w:rPr>
                <w:sz w:val="20"/>
                <w:szCs w:val="20"/>
              </w:rPr>
            </w:pPr>
            <w:r>
              <w:rPr>
                <w:sz w:val="20"/>
                <w:szCs w:val="20"/>
              </w:rPr>
              <w:t>The Addendum to SDDR is approved and disclosed on ADB website</w:t>
            </w:r>
          </w:p>
        </w:tc>
      </w:tr>
    </w:tbl>
    <w:p w14:paraId="716703AE" w14:textId="7A40317F" w:rsidR="007E76A8" w:rsidRDefault="007E76A8" w:rsidP="001A7EE8">
      <w:pPr>
        <w:spacing w:after="0"/>
        <w:ind w:left="0" w:firstLine="0"/>
      </w:pPr>
    </w:p>
    <w:p w14:paraId="0BB7CDC6" w14:textId="77777777" w:rsidR="007E76A8" w:rsidRDefault="007E76A8">
      <w:pPr>
        <w:spacing w:after="160" w:line="259" w:lineRule="auto"/>
        <w:ind w:left="0" w:firstLine="0"/>
        <w:jc w:val="left"/>
      </w:pPr>
      <w:r>
        <w:br w:type="page"/>
      </w:r>
    </w:p>
    <w:p w14:paraId="67B8604E" w14:textId="77777777" w:rsidR="007E76A8" w:rsidRDefault="007E76A8" w:rsidP="007E76A8">
      <w:pPr>
        <w:pStyle w:val="1"/>
        <w:numPr>
          <w:ilvl w:val="0"/>
          <w:numId w:val="0"/>
        </w:numPr>
        <w:ind w:left="432"/>
        <w:jc w:val="center"/>
        <w:rPr>
          <w:rFonts w:ascii="Arial" w:hAnsi="Arial" w:cs="Arial"/>
          <w:b/>
          <w:bCs/>
          <w:sz w:val="24"/>
          <w:szCs w:val="24"/>
        </w:rPr>
        <w:sectPr w:rsidR="007E76A8" w:rsidSect="009601AB">
          <w:footnotePr>
            <w:numRestart w:val="eachPage"/>
          </w:footnotePr>
          <w:pgSz w:w="15840" w:h="12240" w:orient="landscape"/>
          <w:pgMar w:top="1440" w:right="1440" w:bottom="1440" w:left="1173" w:header="720" w:footer="719" w:gutter="0"/>
          <w:cols w:space="720"/>
          <w:docGrid w:linePitch="299"/>
        </w:sectPr>
      </w:pPr>
    </w:p>
    <w:p w14:paraId="3580B6CF" w14:textId="71257406" w:rsidR="007E76A8" w:rsidRDefault="007E76A8" w:rsidP="007E76A8">
      <w:pPr>
        <w:pStyle w:val="1"/>
        <w:numPr>
          <w:ilvl w:val="0"/>
          <w:numId w:val="0"/>
        </w:numPr>
        <w:ind w:left="432"/>
        <w:jc w:val="center"/>
        <w:rPr>
          <w:rFonts w:ascii="Arial" w:hAnsi="Arial" w:cs="Arial"/>
          <w:b/>
          <w:bCs/>
          <w:sz w:val="24"/>
          <w:szCs w:val="24"/>
        </w:rPr>
      </w:pPr>
      <w:bookmarkStart w:id="46" w:name="_Toc64269070"/>
      <w:r w:rsidRPr="009601AB">
        <w:rPr>
          <w:rFonts w:ascii="Arial" w:hAnsi="Arial" w:cs="Arial"/>
          <w:b/>
          <w:bCs/>
          <w:sz w:val="24"/>
          <w:szCs w:val="24"/>
        </w:rPr>
        <w:lastRenderedPageBreak/>
        <w:t xml:space="preserve">Annex </w:t>
      </w:r>
      <w:r>
        <w:rPr>
          <w:rFonts w:ascii="Arial" w:hAnsi="Arial" w:cs="Arial"/>
          <w:b/>
          <w:bCs/>
          <w:sz w:val="24"/>
          <w:szCs w:val="24"/>
        </w:rPr>
        <w:t>4</w:t>
      </w:r>
      <w:r w:rsidRPr="009601AB">
        <w:rPr>
          <w:rFonts w:ascii="Arial" w:hAnsi="Arial" w:cs="Arial"/>
          <w:b/>
          <w:bCs/>
          <w:sz w:val="24"/>
          <w:szCs w:val="24"/>
        </w:rPr>
        <w:t xml:space="preserve">. </w:t>
      </w:r>
      <w:r>
        <w:rPr>
          <w:rFonts w:ascii="Arial" w:hAnsi="Arial" w:cs="Arial"/>
          <w:b/>
          <w:bCs/>
          <w:sz w:val="24"/>
          <w:szCs w:val="24"/>
        </w:rPr>
        <w:t>Payment Order of Compensation for Registration Cost</w:t>
      </w:r>
      <w:bookmarkEnd w:id="46"/>
    </w:p>
    <w:p w14:paraId="5EA85134" w14:textId="1FE6E324" w:rsidR="00E77EA2" w:rsidRPr="009601AB" w:rsidRDefault="007E76A8" w:rsidP="00DC749B">
      <w:pPr>
        <w:spacing w:after="0"/>
        <w:ind w:left="0" w:firstLine="0"/>
        <w:jc w:val="center"/>
      </w:pPr>
      <w:r w:rsidRPr="007E76A8">
        <w:rPr>
          <w:noProof/>
          <w:lang w:val="ru-RU" w:eastAsia="ru-RU"/>
        </w:rPr>
        <w:drawing>
          <wp:inline distT="0" distB="0" distL="0" distR="0" wp14:anchorId="3E82A5E3" wp14:editId="0ADBC9E7">
            <wp:extent cx="5943600" cy="7109997"/>
            <wp:effectExtent l="0" t="0" r="0" b="0"/>
            <wp:docPr id="7" name="Picture 7" descr="D:\Supervision_UZB\2_My reports\2_SSMRs\Registration cost_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pervision_UZB\2_My reports\2_SSMRs\Registration cost_1 -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109997"/>
                    </a:xfrm>
                    <a:prstGeom prst="rect">
                      <a:avLst/>
                    </a:prstGeom>
                    <a:noFill/>
                    <a:ln>
                      <a:noFill/>
                    </a:ln>
                  </pic:spPr>
                </pic:pic>
              </a:graphicData>
            </a:graphic>
          </wp:inline>
        </w:drawing>
      </w:r>
    </w:p>
    <w:sectPr w:rsidR="00E77EA2" w:rsidRPr="009601AB" w:rsidSect="00DC749B">
      <w:footnotePr>
        <w:numRestart w:val="eachPage"/>
      </w:footnotePr>
      <w:pgSz w:w="12240" w:h="15840"/>
      <w:pgMar w:top="1440" w:right="1440" w:bottom="1166"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A57F1" w14:textId="77777777" w:rsidR="00932EB1" w:rsidRDefault="00932EB1">
      <w:pPr>
        <w:spacing w:after="0" w:line="240" w:lineRule="auto"/>
      </w:pPr>
      <w:r>
        <w:separator/>
      </w:r>
    </w:p>
  </w:endnote>
  <w:endnote w:type="continuationSeparator" w:id="0">
    <w:p w14:paraId="2A2E0ACF" w14:textId="77777777" w:rsidR="00932EB1" w:rsidRDefault="0093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7C588" w14:textId="77777777" w:rsidR="00070082" w:rsidRDefault="00070082">
    <w:pPr>
      <w:spacing w:after="0" w:line="259" w:lineRule="auto"/>
      <w:ind w:left="0" w:right="1145"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3471C8BA" w14:textId="77777777" w:rsidR="00070082" w:rsidRDefault="00070082">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BFC7A" w14:textId="5E49691D" w:rsidR="00070082" w:rsidRDefault="00070082">
    <w:pPr>
      <w:spacing w:after="0" w:line="259" w:lineRule="auto"/>
      <w:ind w:left="0" w:right="1145" w:firstLine="0"/>
      <w:jc w:val="center"/>
    </w:pPr>
    <w:r>
      <w:fldChar w:fldCharType="begin"/>
    </w:r>
    <w:r>
      <w:instrText xml:space="preserve"> PAGE   \* MERGEFORMAT </w:instrText>
    </w:r>
    <w:r>
      <w:fldChar w:fldCharType="separate"/>
    </w:r>
    <w:r w:rsidR="000D03F4" w:rsidRPr="000D03F4">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14:paraId="74E1B74C" w14:textId="77777777" w:rsidR="00070082" w:rsidRDefault="00070082">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CA030" w14:textId="77777777" w:rsidR="00070082" w:rsidRDefault="00070082">
    <w:pPr>
      <w:spacing w:after="0" w:line="259" w:lineRule="auto"/>
      <w:ind w:left="0" w:right="1145"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17CA2FA0" w14:textId="77777777" w:rsidR="00070082" w:rsidRDefault="00070082">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C316A" w14:textId="77777777" w:rsidR="00932EB1" w:rsidRDefault="00932EB1">
      <w:pPr>
        <w:spacing w:after="0" w:line="266" w:lineRule="auto"/>
        <w:ind w:left="168" w:firstLine="0"/>
        <w:jc w:val="left"/>
      </w:pPr>
      <w:r>
        <w:separator/>
      </w:r>
    </w:p>
  </w:footnote>
  <w:footnote w:type="continuationSeparator" w:id="0">
    <w:p w14:paraId="486BAABB" w14:textId="77777777" w:rsidR="00932EB1" w:rsidRDefault="00932EB1">
      <w:pPr>
        <w:spacing w:after="0" w:line="266" w:lineRule="auto"/>
        <w:ind w:left="168" w:firstLine="0"/>
        <w:jc w:val="left"/>
      </w:pPr>
      <w:r>
        <w:continuationSeparator/>
      </w:r>
    </w:p>
  </w:footnote>
  <w:footnote w:id="1">
    <w:p w14:paraId="7DBEB7BE" w14:textId="77777777" w:rsidR="00070082" w:rsidRDefault="00070082">
      <w:pPr>
        <w:pStyle w:val="footnotedescription"/>
      </w:pPr>
      <w:r>
        <w:rPr>
          <w:rStyle w:val="footnotemark"/>
        </w:rPr>
        <w:footnoteRef/>
      </w:r>
      <w:r>
        <w:t xml:space="preserve"> The Social Due Diligence Report (SDDR) has been prepared for associated facilities subject to implementation and monitoring by UTY.</w:t>
      </w:r>
      <w:r>
        <w:rPr>
          <w:rFonts w:ascii="Calibri" w:eastAsia="Calibri" w:hAnsi="Calibri" w:cs="Calibri"/>
        </w:rPr>
        <w:t xml:space="preserve"> </w:t>
      </w:r>
    </w:p>
  </w:footnote>
  <w:footnote w:id="2">
    <w:p w14:paraId="469D5B67" w14:textId="20585CCE" w:rsidR="00070082" w:rsidRPr="0076519F" w:rsidRDefault="00070082">
      <w:pPr>
        <w:pStyle w:val="a6"/>
        <w:rPr>
          <w:sz w:val="18"/>
          <w:szCs w:val="18"/>
        </w:rPr>
      </w:pPr>
      <w:r>
        <w:rPr>
          <w:rStyle w:val="a8"/>
        </w:rPr>
        <w:footnoteRef/>
      </w:r>
      <w:r>
        <w:t xml:space="preserve"> </w:t>
      </w:r>
      <w:r w:rsidRPr="0076519F">
        <w:rPr>
          <w:sz w:val="18"/>
          <w:szCs w:val="18"/>
        </w:rPr>
        <w:t>According to the OM F1 “The involuntary resettlement impacts of an ADB-supported project are considered significant if 200 or more persons will experience major impacts, which are defined as (i) being physically displaced from housing, or (ii) losing 10% or more of their productive assets (income generating).</w:t>
      </w:r>
      <w:r>
        <w:rPr>
          <w:sz w:val="18"/>
          <w:szCs w:val="18"/>
        </w:rPr>
        <w:t xml:space="preserve"> </w:t>
      </w:r>
    </w:p>
  </w:footnote>
  <w:footnote w:id="3">
    <w:p w14:paraId="189C0038" w14:textId="77777777" w:rsidR="00070082" w:rsidRDefault="00070082" w:rsidP="00E77A13">
      <w:pPr>
        <w:pStyle w:val="footnotedescription"/>
        <w:ind w:left="360"/>
      </w:pPr>
      <w:r>
        <w:rPr>
          <w:rStyle w:val="footnotemark"/>
        </w:rPr>
        <w:footnoteRef/>
      </w:r>
      <w:r>
        <w:t xml:space="preserve"> </w:t>
      </w:r>
      <w:hyperlink r:id="rId1" w:history="1">
        <w:r>
          <w:rPr>
            <w:rStyle w:val="a3"/>
          </w:rPr>
          <w:t>https://www.adb.org/sites/default/files/project-documents/48025/48025-003-rp-en_1.pdf</w:t>
        </w:r>
      </w:hyperlink>
      <w:r>
        <w:t>,</w:t>
      </w:r>
      <w:r w:rsidRPr="0013024F">
        <w:t xml:space="preserve"> </w:t>
      </w:r>
      <w:hyperlink r:id="rId2" w:tgtFrame="_blank" w:history="1">
        <w:r w:rsidRPr="0013024F">
          <w:rPr>
            <w:rStyle w:val="a3"/>
          </w:rPr>
          <w:t>http://railway.uz/ru/informatsionnaya_sluzhba/novosti/15735/</w:t>
        </w:r>
      </w:hyperlink>
    </w:p>
  </w:footnote>
  <w:footnote w:id="4">
    <w:p w14:paraId="33C11220" w14:textId="77777777" w:rsidR="00070082" w:rsidRDefault="00070082" w:rsidP="0046671B">
      <w:pPr>
        <w:pStyle w:val="footnotedescription"/>
        <w:spacing w:line="247" w:lineRule="auto"/>
        <w:ind w:left="360" w:right="51"/>
        <w:jc w:val="both"/>
      </w:pPr>
      <w:r>
        <w:rPr>
          <w:rStyle w:val="footnotemark"/>
        </w:rPr>
        <w:footnoteRef/>
      </w:r>
      <w:r>
        <w:t xml:space="preserve"> </w:t>
      </w:r>
      <w:hyperlink r:id="rId3" w:tgtFrame="_blank" w:history="1">
        <w:r w:rsidRPr="0013024F">
          <w:rPr>
            <w:rStyle w:val="a3"/>
          </w:rPr>
          <w:t>http://railway.uz/ru/informatsionnaya_sluzhba/novosti/15735/</w:t>
        </w:r>
      </w:hyperlink>
      <w:r>
        <w:rPr>
          <w:rFonts w:ascii="Calibri" w:eastAsia="Calibri" w:hAnsi="Calibri" w:cs="Calibri"/>
        </w:rPr>
        <w:t xml:space="preserve"> </w:t>
      </w:r>
    </w:p>
  </w:footnote>
  <w:footnote w:id="5">
    <w:p w14:paraId="7A38F258" w14:textId="77777777" w:rsidR="00070082" w:rsidRDefault="00070082" w:rsidP="00FB380E">
      <w:pPr>
        <w:pStyle w:val="a6"/>
      </w:pPr>
      <w:r>
        <w:rPr>
          <w:rStyle w:val="a8"/>
        </w:rPr>
        <w:footnoteRef/>
      </w:r>
      <w:r>
        <w:t xml:space="preserve"> </w:t>
      </w:r>
      <w:hyperlink r:id="rId4" w:history="1">
        <w:r w:rsidRPr="003D30FC">
          <w:rPr>
            <w:rStyle w:val="a3"/>
            <w:sz w:val="18"/>
            <w:szCs w:val="18"/>
          </w:rPr>
          <w:t>http://lex.uz/docs/4182204</w:t>
        </w:r>
      </w:hyperlink>
      <w:r w:rsidRPr="003D30FC">
        <w:rPr>
          <w:sz w:val="18"/>
          <w:szCs w:val="18"/>
        </w:rPr>
        <w:t>, Chapter 2, para 6</w:t>
      </w:r>
    </w:p>
  </w:footnote>
  <w:footnote w:id="6">
    <w:p w14:paraId="5B4946BC" w14:textId="60E9774E" w:rsidR="00070082" w:rsidRDefault="00070082">
      <w:pPr>
        <w:pStyle w:val="a6"/>
      </w:pPr>
      <w:r>
        <w:rPr>
          <w:rStyle w:val="a8"/>
        </w:rPr>
        <w:footnoteRef/>
      </w:r>
      <w:r>
        <w:t xml:space="preserve"> </w:t>
      </w:r>
      <w:hyperlink r:id="rId5" w:history="1">
        <w:r>
          <w:rPr>
            <w:rStyle w:val="a3"/>
          </w:rPr>
          <w:t>https://www.adb.org/projects/documents/uzb-48025-003-smr-4</w:t>
        </w:r>
      </w:hyperlink>
    </w:p>
  </w:footnote>
  <w:footnote w:id="7">
    <w:p w14:paraId="7D07E948" w14:textId="0403D7EA" w:rsidR="00070082" w:rsidRDefault="00070082">
      <w:pPr>
        <w:pStyle w:val="a6"/>
      </w:pPr>
      <w:r>
        <w:rPr>
          <w:rStyle w:val="a8"/>
        </w:rPr>
        <w:footnoteRef/>
      </w:r>
      <w:r>
        <w:t xml:space="preserve"> This was identified and reported in the previous SSMR for Jan-June 2019.</w:t>
      </w:r>
    </w:p>
  </w:footnote>
  <w:footnote w:id="8">
    <w:p w14:paraId="29CCDB11" w14:textId="77777777" w:rsidR="00070082" w:rsidRDefault="00070082" w:rsidP="00882CE5">
      <w:pPr>
        <w:pStyle w:val="footnotedescription"/>
        <w:ind w:left="360"/>
      </w:pPr>
      <w:r>
        <w:rPr>
          <w:rStyle w:val="footnotemark"/>
        </w:rPr>
        <w:footnoteRef/>
      </w:r>
      <w:r>
        <w:t xml:space="preserve"> </w:t>
      </w:r>
      <w:hyperlink r:id="rId6">
        <w:r>
          <w:rPr>
            <w:color w:val="0000FF"/>
            <w:u w:val="single" w:color="0000FF"/>
          </w:rPr>
          <w:t>https://www.adb.org/sites/default/files/project</w:t>
        </w:r>
      </w:hyperlink>
      <w:hyperlink r:id="rId7">
        <w:r>
          <w:rPr>
            <w:color w:val="0000FF"/>
            <w:u w:val="single" w:color="0000FF"/>
          </w:rPr>
          <w:t>-</w:t>
        </w:r>
      </w:hyperlink>
      <w:hyperlink r:id="rId8">
        <w:r>
          <w:rPr>
            <w:color w:val="0000FF"/>
            <w:u w:val="single" w:color="0000FF"/>
          </w:rPr>
          <w:t>documents/48025/48025</w:t>
        </w:r>
      </w:hyperlink>
      <w:hyperlink r:id="rId9">
        <w:r>
          <w:rPr>
            <w:color w:val="0000FF"/>
            <w:u w:val="single" w:color="0000FF"/>
          </w:rPr>
          <w:t>-</w:t>
        </w:r>
      </w:hyperlink>
      <w:hyperlink r:id="rId10">
        <w:r>
          <w:rPr>
            <w:color w:val="0000FF"/>
            <w:u w:val="single" w:color="0000FF"/>
          </w:rPr>
          <w:t>003</w:t>
        </w:r>
      </w:hyperlink>
      <w:hyperlink r:id="rId11">
        <w:r>
          <w:rPr>
            <w:color w:val="0000FF"/>
            <w:u w:val="single" w:color="0000FF"/>
          </w:rPr>
          <w:t>-</w:t>
        </w:r>
      </w:hyperlink>
      <w:hyperlink r:id="rId12">
        <w:r>
          <w:rPr>
            <w:color w:val="0000FF"/>
            <w:u w:val="single" w:color="0000FF"/>
          </w:rPr>
          <w:t>rp</w:t>
        </w:r>
      </w:hyperlink>
      <w:hyperlink r:id="rId13">
        <w:r>
          <w:rPr>
            <w:color w:val="0000FF"/>
            <w:u w:val="single" w:color="0000FF"/>
          </w:rPr>
          <w:t>-</w:t>
        </w:r>
      </w:hyperlink>
      <w:hyperlink r:id="rId14">
        <w:r>
          <w:rPr>
            <w:color w:val="0000FF"/>
            <w:u w:val="single" w:color="0000FF"/>
          </w:rPr>
          <w:t>en_0.pdf</w:t>
        </w:r>
      </w:hyperlink>
      <w:hyperlink r:id="rId15">
        <w:r>
          <w:t xml:space="preserve"> </w:t>
        </w:r>
      </w:hyperlink>
      <w:r>
        <w:t xml:space="preserve"> </w:t>
      </w:r>
    </w:p>
  </w:footnote>
  <w:footnote w:id="9">
    <w:p w14:paraId="3BDBA236" w14:textId="1384D15B" w:rsidR="00070082" w:rsidRDefault="00070082">
      <w:pPr>
        <w:pStyle w:val="a6"/>
      </w:pPr>
      <w:r>
        <w:rPr>
          <w:rStyle w:val="a8"/>
        </w:rPr>
        <w:footnoteRef/>
      </w:r>
      <w:r>
        <w:t xml:space="preserve"> </w:t>
      </w:r>
      <w:hyperlink r:id="rId16" w:history="1">
        <w:r>
          <w:rPr>
            <w:rStyle w:val="a3"/>
          </w:rPr>
          <w:t>https://www.adb.org/sites/default/files/project-documents/48025/48025-003-smr-en_1.pdf</w:t>
        </w:r>
      </w:hyperlink>
    </w:p>
  </w:footnote>
  <w:footnote w:id="10">
    <w:p w14:paraId="025520CA" w14:textId="77777777" w:rsidR="00070082" w:rsidRDefault="00070082" w:rsidP="003B64BB">
      <w:pPr>
        <w:pStyle w:val="a6"/>
      </w:pPr>
      <w:r>
        <w:rPr>
          <w:rStyle w:val="a8"/>
        </w:rPr>
        <w:footnoteRef/>
      </w:r>
      <w:r>
        <w:t xml:space="preserve"> </w:t>
      </w:r>
      <w:r w:rsidRPr="003C1D87">
        <w:t>https://www.adb.org/projects/documents/uzb-48025-003-rp-3</w:t>
      </w:r>
    </w:p>
  </w:footnote>
  <w:footnote w:id="11">
    <w:p w14:paraId="3DF9C977" w14:textId="77777777" w:rsidR="00070082" w:rsidRDefault="00070082" w:rsidP="00145D21">
      <w:pPr>
        <w:pStyle w:val="a6"/>
      </w:pPr>
      <w:r>
        <w:rPr>
          <w:rStyle w:val="a8"/>
        </w:rPr>
        <w:footnoteRef/>
      </w:r>
      <w:r>
        <w:t xml:space="preserve"> </w:t>
      </w:r>
      <w:r w:rsidRPr="00145D21">
        <w:t>https://www.adb.org/projects/documents/uzb-48025-003-rp-4</w:t>
      </w:r>
    </w:p>
  </w:footnote>
  <w:footnote w:id="12">
    <w:p w14:paraId="32FCF34B" w14:textId="37A87D7C" w:rsidR="00070082" w:rsidRPr="004056A8" w:rsidDel="00695FE2" w:rsidRDefault="00070082" w:rsidP="001A05DC">
      <w:pPr>
        <w:spacing w:after="0" w:line="240" w:lineRule="auto"/>
        <w:rPr>
          <w:del w:id="41" w:author="Arusyak Harutyunyan" w:date="2020-05-01T06:46:00Z"/>
          <w:sz w:val="18"/>
          <w:szCs w:val="18"/>
        </w:rPr>
      </w:pPr>
    </w:p>
  </w:footnote>
  <w:footnote w:id="13">
    <w:p w14:paraId="474A8D27" w14:textId="77777777" w:rsidR="00070082" w:rsidRPr="006301B6" w:rsidRDefault="00070082" w:rsidP="00A91C39">
      <w:pPr>
        <w:pStyle w:val="a6"/>
      </w:pPr>
      <w:r w:rsidRPr="00D85E98">
        <w:rPr>
          <w:rStyle w:val="a8"/>
        </w:rPr>
        <w:footnoteRef/>
      </w:r>
      <w:r w:rsidRPr="006301B6">
        <w:t xml:space="preserve"> </w:t>
      </w:r>
      <w:hyperlink r:id="rId17" w:history="1">
        <w:r w:rsidRPr="006301B6">
          <w:rPr>
            <w:rStyle w:val="a3"/>
          </w:rPr>
          <w:t>https://www.adb.org/sites/default/files/project-documents/48025/48025-003-sddr-01.pdf</w:t>
        </w:r>
      </w:hyperlink>
    </w:p>
  </w:footnote>
  <w:footnote w:id="14">
    <w:p w14:paraId="422843B5" w14:textId="11BE6084" w:rsidR="00070082" w:rsidRDefault="00070082" w:rsidP="005A5511">
      <w:pPr>
        <w:pStyle w:val="a6"/>
        <w:ind w:left="0" w:firstLine="0"/>
      </w:pPr>
    </w:p>
  </w:footnote>
  <w:footnote w:id="15">
    <w:p w14:paraId="54B708DA" w14:textId="4AE81716" w:rsidR="00070082" w:rsidRDefault="00070082">
      <w:pPr>
        <w:pStyle w:val="a6"/>
      </w:pPr>
      <w:r>
        <w:rPr>
          <w:rStyle w:val="a8"/>
        </w:rPr>
        <w:footnoteRef/>
      </w:r>
      <w:r>
        <w:t xml:space="preserve"> </w:t>
      </w:r>
      <w:r w:rsidRPr="00780FA6">
        <w:t>https://www.adb.org/projects/documents/uzb-48025-003-sddr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08A7" w14:textId="77777777" w:rsidR="00070082" w:rsidRDefault="00070082">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05549" w14:textId="77777777" w:rsidR="00070082" w:rsidRDefault="00070082">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006BB" w14:textId="77777777" w:rsidR="00070082" w:rsidRDefault="00070082">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2331"/>
    <w:multiLevelType w:val="hybridMultilevel"/>
    <w:tmpl w:val="D878211E"/>
    <w:lvl w:ilvl="0" w:tplc="B32C439E">
      <w:start w:val="1"/>
      <w:numFmt w:val="decimal"/>
      <w:lvlText w:val="%1."/>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995458D"/>
    <w:multiLevelType w:val="hybridMultilevel"/>
    <w:tmpl w:val="F280DE88"/>
    <w:lvl w:ilvl="0" w:tplc="67A21F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952A7"/>
    <w:multiLevelType w:val="hybridMultilevel"/>
    <w:tmpl w:val="722207C0"/>
    <w:lvl w:ilvl="0" w:tplc="9CB2F01C">
      <w:start w:val="1"/>
      <w:numFmt w:val="lowerRoman"/>
      <w:lvlText w:val="%1."/>
      <w:lvlJc w:val="righ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14FB0"/>
    <w:multiLevelType w:val="hybridMultilevel"/>
    <w:tmpl w:val="A0ECEF2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F7A719E"/>
    <w:multiLevelType w:val="hybridMultilevel"/>
    <w:tmpl w:val="FE1881A0"/>
    <w:lvl w:ilvl="0" w:tplc="34ECBC08">
      <w:start w:val="17"/>
      <w:numFmt w:val="decimal"/>
      <w:lvlText w:val="%1."/>
      <w:lvlJc w:val="left"/>
      <w:pPr>
        <w:ind w:left="2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D27C1E">
      <w:start w:val="1"/>
      <w:numFmt w:val="lowerLetter"/>
      <w:lvlText w:val="%2"/>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70870E">
      <w:start w:val="1"/>
      <w:numFmt w:val="lowerRoman"/>
      <w:lvlText w:val="%3"/>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C06D34">
      <w:start w:val="1"/>
      <w:numFmt w:val="decimal"/>
      <w:lvlText w:val="%4"/>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AEF0A">
      <w:start w:val="1"/>
      <w:numFmt w:val="lowerLetter"/>
      <w:lvlText w:val="%5"/>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C2E936">
      <w:start w:val="1"/>
      <w:numFmt w:val="lowerRoman"/>
      <w:lvlText w:val="%6"/>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6C5432">
      <w:start w:val="1"/>
      <w:numFmt w:val="decimal"/>
      <w:lvlText w:val="%7"/>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8E51DE">
      <w:start w:val="1"/>
      <w:numFmt w:val="lowerLetter"/>
      <w:lvlText w:val="%8"/>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DE775A">
      <w:start w:val="1"/>
      <w:numFmt w:val="lowerRoman"/>
      <w:lvlText w:val="%9"/>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11B0473D"/>
    <w:multiLevelType w:val="hybridMultilevel"/>
    <w:tmpl w:val="76E256BA"/>
    <w:lvl w:ilvl="0" w:tplc="8432E2E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E1240">
      <w:start w:val="1"/>
      <w:numFmt w:val="lowerLetter"/>
      <w:lvlText w:val="%2"/>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881B4A">
      <w:start w:val="1"/>
      <w:numFmt w:val="decimal"/>
      <w:lvlRestart w:val="0"/>
      <w:lvlText w:val="%3)"/>
      <w:lvlJc w:val="left"/>
      <w:pPr>
        <w:ind w:left="1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2E9488">
      <w:start w:val="1"/>
      <w:numFmt w:val="decimal"/>
      <w:lvlText w:val="%4"/>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BED3EE">
      <w:start w:val="1"/>
      <w:numFmt w:val="lowerLetter"/>
      <w:lvlText w:val="%5"/>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2B36C">
      <w:start w:val="1"/>
      <w:numFmt w:val="lowerRoman"/>
      <w:lvlText w:val="%6"/>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14B732">
      <w:start w:val="1"/>
      <w:numFmt w:val="decimal"/>
      <w:lvlText w:val="%7"/>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ACC98">
      <w:start w:val="1"/>
      <w:numFmt w:val="lowerLetter"/>
      <w:lvlText w:val="%8"/>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6C7A7C">
      <w:start w:val="1"/>
      <w:numFmt w:val="lowerRoman"/>
      <w:lvlText w:val="%9"/>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131F4E32"/>
    <w:multiLevelType w:val="multilevel"/>
    <w:tmpl w:val="E5F20378"/>
    <w:lvl w:ilvl="0">
      <w:start w:val="1"/>
      <w:numFmt w:val="decimal"/>
      <w:lvlText w:val="%1."/>
      <w:lvlJc w:val="left"/>
      <w:pPr>
        <w:ind w:left="1432"/>
      </w:pPr>
      <w:rPr>
        <w:rFonts w:ascii="Arial" w:eastAsia="Arial" w:hAnsi="Arial" w:cs="Arial"/>
        <w:b/>
        <w:i w:val="0"/>
        <w:strike w:val="0"/>
        <w:dstrike w:val="0"/>
        <w:color w:val="2E74B5" w:themeColor="accent1" w:themeShade="BF"/>
        <w:sz w:val="28"/>
        <w:szCs w:val="22"/>
        <w:u w:val="none" w:color="000000"/>
        <w:bdr w:val="none" w:sz="0" w:space="0" w:color="auto"/>
        <w:shd w:val="clear" w:color="auto" w:fill="auto"/>
        <w:vertAlign w:val="baseline"/>
      </w:rPr>
    </w:lvl>
    <w:lvl w:ilvl="1">
      <w:start w:val="1"/>
      <w:numFmt w:val="decimal"/>
      <w:isLgl/>
      <w:lvlText w:val="%1.%2"/>
      <w:lvlJc w:val="left"/>
      <w:pPr>
        <w:ind w:left="1828" w:hanging="396"/>
      </w:pPr>
      <w:rPr>
        <w:rFonts w:hint="default"/>
        <w:color w:val="2E74B5"/>
        <w:sz w:val="24"/>
      </w:rPr>
    </w:lvl>
    <w:lvl w:ilvl="2">
      <w:start w:val="1"/>
      <w:numFmt w:val="decimal"/>
      <w:isLgl/>
      <w:lvlText w:val="%1.%2.%3"/>
      <w:lvlJc w:val="left"/>
      <w:pPr>
        <w:ind w:left="2152" w:hanging="720"/>
      </w:pPr>
      <w:rPr>
        <w:rFonts w:hint="default"/>
        <w:color w:val="2E74B5"/>
        <w:sz w:val="24"/>
      </w:rPr>
    </w:lvl>
    <w:lvl w:ilvl="3">
      <w:start w:val="1"/>
      <w:numFmt w:val="decimal"/>
      <w:isLgl/>
      <w:lvlText w:val="%1.%2.%3.%4"/>
      <w:lvlJc w:val="left"/>
      <w:pPr>
        <w:ind w:left="2152" w:hanging="720"/>
      </w:pPr>
      <w:rPr>
        <w:rFonts w:hint="default"/>
        <w:color w:val="2E74B5"/>
        <w:sz w:val="24"/>
      </w:rPr>
    </w:lvl>
    <w:lvl w:ilvl="4">
      <w:start w:val="1"/>
      <w:numFmt w:val="decimal"/>
      <w:isLgl/>
      <w:lvlText w:val="%1.%2.%3.%4.%5"/>
      <w:lvlJc w:val="left"/>
      <w:pPr>
        <w:ind w:left="2512" w:hanging="1080"/>
      </w:pPr>
      <w:rPr>
        <w:rFonts w:hint="default"/>
        <w:color w:val="2E74B5"/>
        <w:sz w:val="24"/>
      </w:rPr>
    </w:lvl>
    <w:lvl w:ilvl="5">
      <w:start w:val="1"/>
      <w:numFmt w:val="decimal"/>
      <w:isLgl/>
      <w:lvlText w:val="%1.%2.%3.%4.%5.%6"/>
      <w:lvlJc w:val="left"/>
      <w:pPr>
        <w:ind w:left="2512" w:hanging="1080"/>
      </w:pPr>
      <w:rPr>
        <w:rFonts w:hint="default"/>
        <w:color w:val="2E74B5"/>
        <w:sz w:val="24"/>
      </w:rPr>
    </w:lvl>
    <w:lvl w:ilvl="6">
      <w:start w:val="1"/>
      <w:numFmt w:val="decimal"/>
      <w:isLgl/>
      <w:lvlText w:val="%1.%2.%3.%4.%5.%6.%7"/>
      <w:lvlJc w:val="left"/>
      <w:pPr>
        <w:ind w:left="2872" w:hanging="1440"/>
      </w:pPr>
      <w:rPr>
        <w:rFonts w:hint="default"/>
        <w:color w:val="2E74B5"/>
        <w:sz w:val="24"/>
      </w:rPr>
    </w:lvl>
    <w:lvl w:ilvl="7">
      <w:start w:val="1"/>
      <w:numFmt w:val="decimal"/>
      <w:isLgl/>
      <w:lvlText w:val="%1.%2.%3.%4.%5.%6.%7.%8"/>
      <w:lvlJc w:val="left"/>
      <w:pPr>
        <w:ind w:left="2872" w:hanging="1440"/>
      </w:pPr>
      <w:rPr>
        <w:rFonts w:hint="default"/>
        <w:color w:val="2E74B5"/>
        <w:sz w:val="24"/>
      </w:rPr>
    </w:lvl>
    <w:lvl w:ilvl="8">
      <w:start w:val="1"/>
      <w:numFmt w:val="decimal"/>
      <w:isLgl/>
      <w:lvlText w:val="%1.%2.%3.%4.%5.%6.%7.%8.%9"/>
      <w:lvlJc w:val="left"/>
      <w:pPr>
        <w:ind w:left="3232" w:hanging="1800"/>
      </w:pPr>
      <w:rPr>
        <w:rFonts w:hint="default"/>
        <w:color w:val="2E74B5"/>
        <w:sz w:val="24"/>
      </w:rPr>
    </w:lvl>
  </w:abstractNum>
  <w:abstractNum w:abstractNumId="7">
    <w:nsid w:val="159A7BC0"/>
    <w:multiLevelType w:val="multilevel"/>
    <w:tmpl w:val="ED3A51B4"/>
    <w:lvl w:ilvl="0">
      <w:start w:val="1"/>
      <w:numFmt w:val="decimal"/>
      <w:pStyle w:val="1"/>
      <w:lvlText w:val="%1"/>
      <w:lvlJc w:val="left"/>
      <w:pPr>
        <w:ind w:left="432" w:hanging="432"/>
      </w:pPr>
    </w:lvl>
    <w:lvl w:ilvl="1">
      <w:start w:val="1"/>
      <w:numFmt w:val="decimal"/>
      <w:pStyle w:val="2"/>
      <w:lvlText w:val="%1.%2"/>
      <w:lvlJc w:val="left"/>
      <w:pPr>
        <w:ind w:left="576" w:hanging="576"/>
      </w:pPr>
      <w:rPr>
        <w:color w:val="2E74B5" w:themeColor="accent1" w:themeShade="BF"/>
        <w:sz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19A91AA7"/>
    <w:multiLevelType w:val="hybridMultilevel"/>
    <w:tmpl w:val="5510C5A8"/>
    <w:lvl w:ilvl="0" w:tplc="04090001">
      <w:start w:val="1"/>
      <w:numFmt w:val="bullet"/>
      <w:lvlText w:val=""/>
      <w:lvlJc w:val="left"/>
      <w:pPr>
        <w:ind w:left="1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238F537E"/>
    <w:multiLevelType w:val="hybridMultilevel"/>
    <w:tmpl w:val="901CF30A"/>
    <w:lvl w:ilvl="0" w:tplc="0409001B">
      <w:start w:val="1"/>
      <w:numFmt w:val="lowerRoman"/>
      <w:lvlText w:val="%1."/>
      <w:lvlJc w:val="right"/>
      <w:pPr>
        <w:ind w:left="360"/>
      </w:pPr>
      <w:rPr>
        <w:b w:val="0"/>
        <w:i w:val="0"/>
        <w:strike w:val="0"/>
        <w:dstrike w:val="0"/>
        <w:color w:val="000000"/>
        <w:sz w:val="21"/>
        <w:szCs w:val="21"/>
        <w:u w:val="none" w:color="000000"/>
        <w:bdr w:val="none" w:sz="0" w:space="0" w:color="auto"/>
        <w:shd w:val="clear" w:color="auto" w:fill="auto"/>
        <w:vertAlign w:val="baseline"/>
      </w:rPr>
    </w:lvl>
    <w:lvl w:ilvl="1" w:tplc="9F4C9D4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8EC18E8">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C68189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07CE35E">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DA6693C">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90E083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682C966">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0BE956E">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0">
    <w:nsid w:val="261F3BD7"/>
    <w:multiLevelType w:val="hybridMultilevel"/>
    <w:tmpl w:val="ED5EE9BC"/>
    <w:lvl w:ilvl="0" w:tplc="8D1A8878">
      <w:start w:val="1"/>
      <w:numFmt w:val="decimal"/>
      <w:lvlText w:val="%1."/>
      <w:lvlJc w:val="left"/>
      <w:pPr>
        <w:ind w:left="360" w:hanging="360"/>
      </w:pPr>
      <w:rPr>
        <w:rFonts w:ascii="Arial" w:eastAsia="Calibri" w:hAnsi="Arial" w:cs="Arial"/>
        <w:b w:val="0"/>
        <w:i w:val="0"/>
        <w:color w:val="auto"/>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232043"/>
    <w:multiLevelType w:val="multilevel"/>
    <w:tmpl w:val="E5F20378"/>
    <w:lvl w:ilvl="0">
      <w:start w:val="1"/>
      <w:numFmt w:val="decimal"/>
      <w:lvlText w:val="%1."/>
      <w:lvlJc w:val="left"/>
      <w:pPr>
        <w:ind w:left="1432"/>
      </w:pPr>
      <w:rPr>
        <w:rFonts w:ascii="Arial" w:eastAsia="Arial" w:hAnsi="Arial" w:cs="Arial"/>
        <w:b/>
        <w:i w:val="0"/>
        <w:strike w:val="0"/>
        <w:dstrike w:val="0"/>
        <w:color w:val="2E74B5" w:themeColor="accent1" w:themeShade="BF"/>
        <w:sz w:val="28"/>
        <w:szCs w:val="22"/>
        <w:u w:val="none" w:color="000000"/>
        <w:bdr w:val="none" w:sz="0" w:space="0" w:color="auto"/>
        <w:shd w:val="clear" w:color="auto" w:fill="auto"/>
        <w:vertAlign w:val="baseline"/>
      </w:rPr>
    </w:lvl>
    <w:lvl w:ilvl="1">
      <w:start w:val="1"/>
      <w:numFmt w:val="decimal"/>
      <w:isLgl/>
      <w:lvlText w:val="%1.%2"/>
      <w:lvlJc w:val="left"/>
      <w:pPr>
        <w:ind w:left="1828" w:hanging="396"/>
      </w:pPr>
      <w:rPr>
        <w:rFonts w:hint="default"/>
        <w:color w:val="2E74B5"/>
        <w:sz w:val="24"/>
      </w:rPr>
    </w:lvl>
    <w:lvl w:ilvl="2">
      <w:start w:val="1"/>
      <w:numFmt w:val="decimal"/>
      <w:isLgl/>
      <w:lvlText w:val="%1.%2.%3"/>
      <w:lvlJc w:val="left"/>
      <w:pPr>
        <w:ind w:left="2152" w:hanging="720"/>
      </w:pPr>
      <w:rPr>
        <w:rFonts w:hint="default"/>
        <w:color w:val="2E74B5"/>
        <w:sz w:val="24"/>
      </w:rPr>
    </w:lvl>
    <w:lvl w:ilvl="3">
      <w:start w:val="1"/>
      <w:numFmt w:val="decimal"/>
      <w:isLgl/>
      <w:lvlText w:val="%1.%2.%3.%4"/>
      <w:lvlJc w:val="left"/>
      <w:pPr>
        <w:ind w:left="2152" w:hanging="720"/>
      </w:pPr>
      <w:rPr>
        <w:rFonts w:hint="default"/>
        <w:color w:val="2E74B5"/>
        <w:sz w:val="24"/>
      </w:rPr>
    </w:lvl>
    <w:lvl w:ilvl="4">
      <w:start w:val="1"/>
      <w:numFmt w:val="decimal"/>
      <w:isLgl/>
      <w:lvlText w:val="%1.%2.%3.%4.%5"/>
      <w:lvlJc w:val="left"/>
      <w:pPr>
        <w:ind w:left="2512" w:hanging="1080"/>
      </w:pPr>
      <w:rPr>
        <w:rFonts w:hint="default"/>
        <w:color w:val="2E74B5"/>
        <w:sz w:val="24"/>
      </w:rPr>
    </w:lvl>
    <w:lvl w:ilvl="5">
      <w:start w:val="1"/>
      <w:numFmt w:val="decimal"/>
      <w:isLgl/>
      <w:lvlText w:val="%1.%2.%3.%4.%5.%6"/>
      <w:lvlJc w:val="left"/>
      <w:pPr>
        <w:ind w:left="2512" w:hanging="1080"/>
      </w:pPr>
      <w:rPr>
        <w:rFonts w:hint="default"/>
        <w:color w:val="2E74B5"/>
        <w:sz w:val="24"/>
      </w:rPr>
    </w:lvl>
    <w:lvl w:ilvl="6">
      <w:start w:val="1"/>
      <w:numFmt w:val="decimal"/>
      <w:isLgl/>
      <w:lvlText w:val="%1.%2.%3.%4.%5.%6.%7"/>
      <w:lvlJc w:val="left"/>
      <w:pPr>
        <w:ind w:left="2872" w:hanging="1440"/>
      </w:pPr>
      <w:rPr>
        <w:rFonts w:hint="default"/>
        <w:color w:val="2E74B5"/>
        <w:sz w:val="24"/>
      </w:rPr>
    </w:lvl>
    <w:lvl w:ilvl="7">
      <w:start w:val="1"/>
      <w:numFmt w:val="decimal"/>
      <w:isLgl/>
      <w:lvlText w:val="%1.%2.%3.%4.%5.%6.%7.%8"/>
      <w:lvlJc w:val="left"/>
      <w:pPr>
        <w:ind w:left="2872" w:hanging="1440"/>
      </w:pPr>
      <w:rPr>
        <w:rFonts w:hint="default"/>
        <w:color w:val="2E74B5"/>
        <w:sz w:val="24"/>
      </w:rPr>
    </w:lvl>
    <w:lvl w:ilvl="8">
      <w:start w:val="1"/>
      <w:numFmt w:val="decimal"/>
      <w:isLgl/>
      <w:lvlText w:val="%1.%2.%3.%4.%5.%6.%7.%8.%9"/>
      <w:lvlJc w:val="left"/>
      <w:pPr>
        <w:ind w:left="3232" w:hanging="1800"/>
      </w:pPr>
      <w:rPr>
        <w:rFonts w:hint="default"/>
        <w:color w:val="2E74B5"/>
        <w:sz w:val="24"/>
      </w:rPr>
    </w:lvl>
  </w:abstractNum>
  <w:abstractNum w:abstractNumId="12">
    <w:nsid w:val="31B0659E"/>
    <w:multiLevelType w:val="hybridMultilevel"/>
    <w:tmpl w:val="4DA40780"/>
    <w:lvl w:ilvl="0" w:tplc="0318164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EAF0B2">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7C585A">
      <w:start w:val="1"/>
      <w:numFmt w:val="decimal"/>
      <w:lvlRestart w:val="0"/>
      <w:lvlText w:val="%3)"/>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04E11C">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AA7B9C">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BA22AE">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440EF2">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C28F2A">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2E505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335326DA"/>
    <w:multiLevelType w:val="multilevel"/>
    <w:tmpl w:val="9732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6F5112E"/>
    <w:multiLevelType w:val="hybridMultilevel"/>
    <w:tmpl w:val="36EA3150"/>
    <w:lvl w:ilvl="0" w:tplc="66D8C5F0">
      <w:start w:val="1"/>
      <w:numFmt w:val="lowerRoman"/>
      <w:lvlText w:val="(%1)"/>
      <w:lvlJc w:val="right"/>
      <w:pPr>
        <w:ind w:left="1620" w:hanging="360"/>
      </w:pPr>
      <w:rPr>
        <w:rFonts w:hint="default"/>
        <w:color w:val="auto"/>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3E1E4BF7"/>
    <w:multiLevelType w:val="hybridMultilevel"/>
    <w:tmpl w:val="D878211E"/>
    <w:lvl w:ilvl="0" w:tplc="B32C439E">
      <w:start w:val="1"/>
      <w:numFmt w:val="decimal"/>
      <w:lvlText w:val="%1."/>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40D61BCC"/>
    <w:multiLevelType w:val="hybridMultilevel"/>
    <w:tmpl w:val="1B3AFD32"/>
    <w:lvl w:ilvl="0" w:tplc="2E7CD36E">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8AC3E2">
      <w:start w:val="1"/>
      <w:numFmt w:val="decimal"/>
      <w:lvlText w:val="%2)"/>
      <w:lvlJc w:val="left"/>
      <w:pPr>
        <w:ind w:left="1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003EB4">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12D44E">
      <w:start w:val="1"/>
      <w:numFmt w:val="bullet"/>
      <w:lvlText w:val="•"/>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889206">
      <w:start w:val="1"/>
      <w:numFmt w:val="bullet"/>
      <w:lvlText w:val="o"/>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E09870">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A686B8">
      <w:start w:val="1"/>
      <w:numFmt w:val="bullet"/>
      <w:lvlText w:val="•"/>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68B72">
      <w:start w:val="1"/>
      <w:numFmt w:val="bullet"/>
      <w:lvlText w:val="o"/>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6C96FA">
      <w:start w:val="1"/>
      <w:numFmt w:val="bullet"/>
      <w:lvlText w:val="▪"/>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417908E2"/>
    <w:multiLevelType w:val="multilevel"/>
    <w:tmpl w:val="E5F20378"/>
    <w:lvl w:ilvl="0">
      <w:start w:val="1"/>
      <w:numFmt w:val="decimal"/>
      <w:lvlText w:val="%1."/>
      <w:lvlJc w:val="left"/>
      <w:pPr>
        <w:ind w:left="1432"/>
      </w:pPr>
      <w:rPr>
        <w:rFonts w:ascii="Arial" w:eastAsia="Arial" w:hAnsi="Arial" w:cs="Arial"/>
        <w:b/>
        <w:i w:val="0"/>
        <w:strike w:val="0"/>
        <w:dstrike w:val="0"/>
        <w:color w:val="2E74B5" w:themeColor="accent1" w:themeShade="BF"/>
        <w:sz w:val="28"/>
        <w:szCs w:val="22"/>
        <w:u w:val="none" w:color="000000"/>
        <w:bdr w:val="none" w:sz="0" w:space="0" w:color="auto"/>
        <w:shd w:val="clear" w:color="auto" w:fill="auto"/>
        <w:vertAlign w:val="baseline"/>
      </w:rPr>
    </w:lvl>
    <w:lvl w:ilvl="1">
      <w:start w:val="1"/>
      <w:numFmt w:val="decimal"/>
      <w:isLgl/>
      <w:lvlText w:val="%1.%2"/>
      <w:lvlJc w:val="left"/>
      <w:pPr>
        <w:ind w:left="1828" w:hanging="396"/>
      </w:pPr>
      <w:rPr>
        <w:rFonts w:hint="default"/>
        <w:color w:val="2E74B5"/>
        <w:sz w:val="24"/>
      </w:rPr>
    </w:lvl>
    <w:lvl w:ilvl="2">
      <w:start w:val="1"/>
      <w:numFmt w:val="decimal"/>
      <w:isLgl/>
      <w:lvlText w:val="%1.%2.%3"/>
      <w:lvlJc w:val="left"/>
      <w:pPr>
        <w:ind w:left="2152" w:hanging="720"/>
      </w:pPr>
      <w:rPr>
        <w:rFonts w:hint="default"/>
        <w:color w:val="2E74B5"/>
        <w:sz w:val="24"/>
      </w:rPr>
    </w:lvl>
    <w:lvl w:ilvl="3">
      <w:start w:val="1"/>
      <w:numFmt w:val="decimal"/>
      <w:isLgl/>
      <w:lvlText w:val="%1.%2.%3.%4"/>
      <w:lvlJc w:val="left"/>
      <w:pPr>
        <w:ind w:left="2152" w:hanging="720"/>
      </w:pPr>
      <w:rPr>
        <w:rFonts w:hint="default"/>
        <w:color w:val="2E74B5"/>
        <w:sz w:val="24"/>
      </w:rPr>
    </w:lvl>
    <w:lvl w:ilvl="4">
      <w:start w:val="1"/>
      <w:numFmt w:val="decimal"/>
      <w:isLgl/>
      <w:lvlText w:val="%1.%2.%3.%4.%5"/>
      <w:lvlJc w:val="left"/>
      <w:pPr>
        <w:ind w:left="2512" w:hanging="1080"/>
      </w:pPr>
      <w:rPr>
        <w:rFonts w:hint="default"/>
        <w:color w:val="2E74B5"/>
        <w:sz w:val="24"/>
      </w:rPr>
    </w:lvl>
    <w:lvl w:ilvl="5">
      <w:start w:val="1"/>
      <w:numFmt w:val="decimal"/>
      <w:isLgl/>
      <w:lvlText w:val="%1.%2.%3.%4.%5.%6"/>
      <w:lvlJc w:val="left"/>
      <w:pPr>
        <w:ind w:left="2512" w:hanging="1080"/>
      </w:pPr>
      <w:rPr>
        <w:rFonts w:hint="default"/>
        <w:color w:val="2E74B5"/>
        <w:sz w:val="24"/>
      </w:rPr>
    </w:lvl>
    <w:lvl w:ilvl="6">
      <w:start w:val="1"/>
      <w:numFmt w:val="decimal"/>
      <w:isLgl/>
      <w:lvlText w:val="%1.%2.%3.%4.%5.%6.%7"/>
      <w:lvlJc w:val="left"/>
      <w:pPr>
        <w:ind w:left="2872" w:hanging="1440"/>
      </w:pPr>
      <w:rPr>
        <w:rFonts w:hint="default"/>
        <w:color w:val="2E74B5"/>
        <w:sz w:val="24"/>
      </w:rPr>
    </w:lvl>
    <w:lvl w:ilvl="7">
      <w:start w:val="1"/>
      <w:numFmt w:val="decimal"/>
      <w:isLgl/>
      <w:lvlText w:val="%1.%2.%3.%4.%5.%6.%7.%8"/>
      <w:lvlJc w:val="left"/>
      <w:pPr>
        <w:ind w:left="2872" w:hanging="1440"/>
      </w:pPr>
      <w:rPr>
        <w:rFonts w:hint="default"/>
        <w:color w:val="2E74B5"/>
        <w:sz w:val="24"/>
      </w:rPr>
    </w:lvl>
    <w:lvl w:ilvl="8">
      <w:start w:val="1"/>
      <w:numFmt w:val="decimal"/>
      <w:isLgl/>
      <w:lvlText w:val="%1.%2.%3.%4.%5.%6.%7.%8.%9"/>
      <w:lvlJc w:val="left"/>
      <w:pPr>
        <w:ind w:left="3232" w:hanging="1800"/>
      </w:pPr>
      <w:rPr>
        <w:rFonts w:hint="default"/>
        <w:color w:val="2E74B5"/>
        <w:sz w:val="24"/>
      </w:rPr>
    </w:lvl>
  </w:abstractNum>
  <w:abstractNum w:abstractNumId="18">
    <w:nsid w:val="44244E5D"/>
    <w:multiLevelType w:val="hybridMultilevel"/>
    <w:tmpl w:val="E04C5D00"/>
    <w:lvl w:ilvl="0" w:tplc="4C863B6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7C706B"/>
    <w:multiLevelType w:val="hybridMultilevel"/>
    <w:tmpl w:val="5B36BE32"/>
    <w:lvl w:ilvl="0" w:tplc="B55043B6">
      <w:start w:val="1"/>
      <w:numFmt w:val="lowerRoman"/>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0">
    <w:nsid w:val="48262FC2"/>
    <w:multiLevelType w:val="hybridMultilevel"/>
    <w:tmpl w:val="D262A2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464CEE"/>
    <w:multiLevelType w:val="hybridMultilevel"/>
    <w:tmpl w:val="66702BB6"/>
    <w:lvl w:ilvl="0" w:tplc="3CAAA1E8">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CDF1661"/>
    <w:multiLevelType w:val="hybridMultilevel"/>
    <w:tmpl w:val="63D68832"/>
    <w:lvl w:ilvl="0" w:tplc="6966E7D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06BDF0">
      <w:start w:val="1"/>
      <w:numFmt w:val="bullet"/>
      <w:lvlText w:val="o"/>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B61A7E">
      <w:start w:val="1"/>
      <w:numFmt w:val="bullet"/>
      <w:lvlText w:val="▪"/>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86E284">
      <w:start w:val="1"/>
      <w:numFmt w:val="bullet"/>
      <w:lvlRestart w:val="0"/>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0C65EE">
      <w:start w:val="1"/>
      <w:numFmt w:val="bullet"/>
      <w:lvlText w:val="o"/>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227F8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B6ED58">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AA0BCC">
      <w:start w:val="1"/>
      <w:numFmt w:val="bullet"/>
      <w:lvlText w:val="o"/>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5E9F9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5EAB16C8"/>
    <w:multiLevelType w:val="hybridMultilevel"/>
    <w:tmpl w:val="5C0823F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8444B0"/>
    <w:multiLevelType w:val="hybridMultilevel"/>
    <w:tmpl w:val="B03EAE94"/>
    <w:lvl w:ilvl="0" w:tplc="0409001B">
      <w:start w:val="1"/>
      <w:numFmt w:val="lowerRoman"/>
      <w:lvlText w:val="%1."/>
      <w:lvlJc w:val="right"/>
      <w:pPr>
        <w:ind w:left="180"/>
      </w:pPr>
      <w:rPr>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nsid w:val="66FE6B6E"/>
    <w:multiLevelType w:val="multilevel"/>
    <w:tmpl w:val="9910AA2C"/>
    <w:lvl w:ilvl="0">
      <w:start w:val="6"/>
      <w:numFmt w:val="decimal"/>
      <w:lvlText w:val="%1."/>
      <w:lvlJc w:val="left"/>
      <w:pPr>
        <w:ind w:left="456" w:hanging="456"/>
      </w:pPr>
      <w:rPr>
        <w:rFonts w:hint="default"/>
      </w:rPr>
    </w:lvl>
    <w:lvl w:ilvl="1">
      <w:start w:val="2"/>
      <w:numFmt w:val="decimal"/>
      <w:lvlText w:val="%1.%2."/>
      <w:lvlJc w:val="left"/>
      <w:pPr>
        <w:ind w:left="999" w:hanging="720"/>
      </w:pPr>
      <w:rPr>
        <w:rFonts w:hint="default"/>
      </w:rPr>
    </w:lvl>
    <w:lvl w:ilvl="2">
      <w:start w:val="1"/>
      <w:numFmt w:val="decimal"/>
      <w:lvlText w:val="%1.%2.%3."/>
      <w:lvlJc w:val="left"/>
      <w:pPr>
        <w:ind w:left="1278" w:hanging="720"/>
      </w:pPr>
      <w:rPr>
        <w:rFonts w:hint="default"/>
      </w:rPr>
    </w:lvl>
    <w:lvl w:ilvl="3">
      <w:start w:val="1"/>
      <w:numFmt w:val="decimal"/>
      <w:lvlText w:val="%1.%2.%3.%4."/>
      <w:lvlJc w:val="left"/>
      <w:pPr>
        <w:ind w:left="1917" w:hanging="1080"/>
      </w:pPr>
      <w:rPr>
        <w:rFonts w:hint="default"/>
      </w:rPr>
    </w:lvl>
    <w:lvl w:ilvl="4">
      <w:start w:val="1"/>
      <w:numFmt w:val="decimal"/>
      <w:lvlText w:val="%1.%2.%3.%4.%5."/>
      <w:lvlJc w:val="left"/>
      <w:pPr>
        <w:ind w:left="2556" w:hanging="1440"/>
      </w:pPr>
      <w:rPr>
        <w:rFonts w:hint="default"/>
      </w:rPr>
    </w:lvl>
    <w:lvl w:ilvl="5">
      <w:start w:val="1"/>
      <w:numFmt w:val="decimal"/>
      <w:lvlText w:val="%1.%2.%3.%4.%5.%6."/>
      <w:lvlJc w:val="left"/>
      <w:pPr>
        <w:ind w:left="2835" w:hanging="1440"/>
      </w:pPr>
      <w:rPr>
        <w:rFonts w:hint="default"/>
      </w:rPr>
    </w:lvl>
    <w:lvl w:ilvl="6">
      <w:start w:val="1"/>
      <w:numFmt w:val="decimal"/>
      <w:lvlText w:val="%1.%2.%3.%4.%5.%6.%7."/>
      <w:lvlJc w:val="left"/>
      <w:pPr>
        <w:ind w:left="3474" w:hanging="1800"/>
      </w:pPr>
      <w:rPr>
        <w:rFonts w:hint="default"/>
      </w:rPr>
    </w:lvl>
    <w:lvl w:ilvl="7">
      <w:start w:val="1"/>
      <w:numFmt w:val="decimal"/>
      <w:lvlText w:val="%1.%2.%3.%4.%5.%6.%7.%8."/>
      <w:lvlJc w:val="left"/>
      <w:pPr>
        <w:ind w:left="4113" w:hanging="2160"/>
      </w:pPr>
      <w:rPr>
        <w:rFonts w:hint="default"/>
      </w:rPr>
    </w:lvl>
    <w:lvl w:ilvl="8">
      <w:start w:val="1"/>
      <w:numFmt w:val="decimal"/>
      <w:lvlText w:val="%1.%2.%3.%4.%5.%6.%7.%8.%9."/>
      <w:lvlJc w:val="left"/>
      <w:pPr>
        <w:ind w:left="4392" w:hanging="2160"/>
      </w:pPr>
      <w:rPr>
        <w:rFonts w:hint="default"/>
      </w:rPr>
    </w:lvl>
  </w:abstractNum>
  <w:abstractNum w:abstractNumId="26">
    <w:nsid w:val="77FB26EF"/>
    <w:multiLevelType w:val="multilevel"/>
    <w:tmpl w:val="EED6192E"/>
    <w:lvl w:ilvl="0">
      <w:start w:val="1"/>
      <w:numFmt w:val="decimal"/>
      <w:lvlText w:val="%1."/>
      <w:lvlJc w:val="left"/>
      <w:pPr>
        <w:ind w:left="360" w:hanging="360"/>
      </w:pPr>
      <w:rPr>
        <w:rFonts w:ascii="Arial" w:hAnsi="Arial" w:cs="Arial" w:hint="default"/>
        <w:b w:val="0"/>
        <w:color w:val="auto"/>
        <w:sz w:val="24"/>
        <w:szCs w:val="22"/>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794513E4"/>
    <w:multiLevelType w:val="multilevel"/>
    <w:tmpl w:val="9910AA2C"/>
    <w:lvl w:ilvl="0">
      <w:start w:val="6"/>
      <w:numFmt w:val="decimal"/>
      <w:lvlText w:val="%1."/>
      <w:lvlJc w:val="left"/>
      <w:pPr>
        <w:ind w:left="456" w:hanging="456"/>
      </w:pPr>
      <w:rPr>
        <w:rFonts w:hint="default"/>
      </w:rPr>
    </w:lvl>
    <w:lvl w:ilvl="1">
      <w:start w:val="2"/>
      <w:numFmt w:val="decimal"/>
      <w:lvlText w:val="%1.%2."/>
      <w:lvlJc w:val="left"/>
      <w:pPr>
        <w:ind w:left="999" w:hanging="720"/>
      </w:pPr>
      <w:rPr>
        <w:rFonts w:hint="default"/>
      </w:rPr>
    </w:lvl>
    <w:lvl w:ilvl="2">
      <w:start w:val="1"/>
      <w:numFmt w:val="decimal"/>
      <w:lvlText w:val="%1.%2.%3."/>
      <w:lvlJc w:val="left"/>
      <w:pPr>
        <w:ind w:left="1278" w:hanging="720"/>
      </w:pPr>
      <w:rPr>
        <w:rFonts w:hint="default"/>
      </w:rPr>
    </w:lvl>
    <w:lvl w:ilvl="3">
      <w:start w:val="1"/>
      <w:numFmt w:val="decimal"/>
      <w:lvlText w:val="%1.%2.%3.%4."/>
      <w:lvlJc w:val="left"/>
      <w:pPr>
        <w:ind w:left="1917" w:hanging="1080"/>
      </w:pPr>
      <w:rPr>
        <w:rFonts w:hint="default"/>
      </w:rPr>
    </w:lvl>
    <w:lvl w:ilvl="4">
      <w:start w:val="1"/>
      <w:numFmt w:val="decimal"/>
      <w:lvlText w:val="%1.%2.%3.%4.%5."/>
      <w:lvlJc w:val="left"/>
      <w:pPr>
        <w:ind w:left="2556" w:hanging="1440"/>
      </w:pPr>
      <w:rPr>
        <w:rFonts w:hint="default"/>
      </w:rPr>
    </w:lvl>
    <w:lvl w:ilvl="5">
      <w:start w:val="1"/>
      <w:numFmt w:val="decimal"/>
      <w:lvlText w:val="%1.%2.%3.%4.%5.%6."/>
      <w:lvlJc w:val="left"/>
      <w:pPr>
        <w:ind w:left="2835" w:hanging="1440"/>
      </w:pPr>
      <w:rPr>
        <w:rFonts w:hint="default"/>
      </w:rPr>
    </w:lvl>
    <w:lvl w:ilvl="6">
      <w:start w:val="1"/>
      <w:numFmt w:val="decimal"/>
      <w:lvlText w:val="%1.%2.%3.%4.%5.%6.%7."/>
      <w:lvlJc w:val="left"/>
      <w:pPr>
        <w:ind w:left="3474" w:hanging="1800"/>
      </w:pPr>
      <w:rPr>
        <w:rFonts w:hint="default"/>
      </w:rPr>
    </w:lvl>
    <w:lvl w:ilvl="7">
      <w:start w:val="1"/>
      <w:numFmt w:val="decimal"/>
      <w:lvlText w:val="%1.%2.%3.%4.%5.%6.%7.%8."/>
      <w:lvlJc w:val="left"/>
      <w:pPr>
        <w:ind w:left="4113" w:hanging="2160"/>
      </w:pPr>
      <w:rPr>
        <w:rFonts w:hint="default"/>
      </w:rPr>
    </w:lvl>
    <w:lvl w:ilvl="8">
      <w:start w:val="1"/>
      <w:numFmt w:val="decimal"/>
      <w:lvlText w:val="%1.%2.%3.%4.%5.%6.%7.%8.%9."/>
      <w:lvlJc w:val="left"/>
      <w:pPr>
        <w:ind w:left="4392" w:hanging="2160"/>
      </w:pPr>
      <w:rPr>
        <w:rFonts w:hint="default"/>
      </w:rPr>
    </w:lvl>
  </w:abstractNum>
  <w:abstractNum w:abstractNumId="28">
    <w:nsid w:val="79C96F22"/>
    <w:multiLevelType w:val="hybridMultilevel"/>
    <w:tmpl w:val="5CC44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22"/>
  </w:num>
  <w:num w:numId="5">
    <w:abstractNumId w:val="17"/>
  </w:num>
  <w:num w:numId="6">
    <w:abstractNumId w:val="7"/>
  </w:num>
  <w:num w:numId="7">
    <w:abstractNumId w:val="8"/>
  </w:num>
  <w:num w:numId="8">
    <w:abstractNumId w:val="24"/>
  </w:num>
  <w:num w:numId="9">
    <w:abstractNumId w:val="3"/>
  </w:num>
  <w:num w:numId="10">
    <w:abstractNumId w:val="9"/>
  </w:num>
  <w:num w:numId="11">
    <w:abstractNumId w:val="27"/>
  </w:num>
  <w:num w:numId="12">
    <w:abstractNumId w:val="25"/>
  </w:num>
  <w:num w:numId="13">
    <w:abstractNumId w:val="2"/>
  </w:num>
  <w:num w:numId="14">
    <w:abstractNumId w:val="20"/>
  </w:num>
  <w:num w:numId="15">
    <w:abstractNumId w:val="19"/>
  </w:num>
  <w:num w:numId="16">
    <w:abstractNumId w:val="1"/>
  </w:num>
  <w:num w:numId="17">
    <w:abstractNumId w:val="18"/>
  </w:num>
  <w:num w:numId="18">
    <w:abstractNumId w:val="28"/>
  </w:num>
  <w:num w:numId="19">
    <w:abstractNumId w:val="23"/>
  </w:num>
  <w:num w:numId="20">
    <w:abstractNumId w:val="11"/>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16"/>
  </w:num>
  <w:num w:numId="32">
    <w:abstractNumId w:val="10"/>
  </w:num>
  <w:num w:numId="33">
    <w:abstractNumId w:val="14"/>
  </w:num>
  <w:num w:numId="34">
    <w:abstractNumId w:val="13"/>
  </w:num>
  <w:num w:numId="35">
    <w:abstractNumId w:val="7"/>
  </w:num>
  <w:num w:numId="36">
    <w:abstractNumId w:val="4"/>
  </w:num>
  <w:num w:numId="37">
    <w:abstractNumId w:val="6"/>
  </w:num>
  <w:num w:numId="38">
    <w:abstractNumId w:val="7"/>
  </w:num>
  <w:num w:numId="39">
    <w:abstractNumId w:val="26"/>
  </w:num>
  <w:num w:numId="40">
    <w:abstractNumId w:val="7"/>
  </w:num>
  <w:num w:numId="41">
    <w:abstractNumId w:val="7"/>
  </w:num>
  <w:num w:numId="42">
    <w:abstractNumId w:val="21"/>
  </w:num>
  <w:num w:numId="43">
    <w:abstractNumId w:val="15"/>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usyak Harutyunyan">
    <w15:presenceInfo w15:providerId="None" w15:userId="Arusyak Harutyun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474"/>
    <w:rsid w:val="000019D0"/>
    <w:rsid w:val="00003D6F"/>
    <w:rsid w:val="00013E00"/>
    <w:rsid w:val="00015251"/>
    <w:rsid w:val="00020E9A"/>
    <w:rsid w:val="00024DB7"/>
    <w:rsid w:val="00026120"/>
    <w:rsid w:val="0002656E"/>
    <w:rsid w:val="00026991"/>
    <w:rsid w:val="00030FEB"/>
    <w:rsid w:val="00040B5B"/>
    <w:rsid w:val="000501F1"/>
    <w:rsid w:val="00050781"/>
    <w:rsid w:val="000548BD"/>
    <w:rsid w:val="0006146C"/>
    <w:rsid w:val="00070082"/>
    <w:rsid w:val="00073CE0"/>
    <w:rsid w:val="0008165F"/>
    <w:rsid w:val="00083C44"/>
    <w:rsid w:val="00094787"/>
    <w:rsid w:val="000A1347"/>
    <w:rsid w:val="000A55FC"/>
    <w:rsid w:val="000B02B7"/>
    <w:rsid w:val="000B1B31"/>
    <w:rsid w:val="000D03F4"/>
    <w:rsid w:val="000D7788"/>
    <w:rsid w:val="000E639D"/>
    <w:rsid w:val="000E7C31"/>
    <w:rsid w:val="000F3770"/>
    <w:rsid w:val="00103BFD"/>
    <w:rsid w:val="001067F3"/>
    <w:rsid w:val="00110FEC"/>
    <w:rsid w:val="00112664"/>
    <w:rsid w:val="001171F6"/>
    <w:rsid w:val="00123405"/>
    <w:rsid w:val="00134130"/>
    <w:rsid w:val="001374B7"/>
    <w:rsid w:val="00145D21"/>
    <w:rsid w:val="001475C8"/>
    <w:rsid w:val="001537D6"/>
    <w:rsid w:val="0015574F"/>
    <w:rsid w:val="001631BA"/>
    <w:rsid w:val="0016662E"/>
    <w:rsid w:val="00175DFA"/>
    <w:rsid w:val="0018127A"/>
    <w:rsid w:val="00181F66"/>
    <w:rsid w:val="0018270C"/>
    <w:rsid w:val="001911BA"/>
    <w:rsid w:val="00196EF9"/>
    <w:rsid w:val="001A05DC"/>
    <w:rsid w:val="001A4272"/>
    <w:rsid w:val="001A5310"/>
    <w:rsid w:val="001A7D48"/>
    <w:rsid w:val="001A7EE8"/>
    <w:rsid w:val="001B1BE1"/>
    <w:rsid w:val="001C519B"/>
    <w:rsid w:val="001D0157"/>
    <w:rsid w:val="001D5253"/>
    <w:rsid w:val="001E2300"/>
    <w:rsid w:val="001F377A"/>
    <w:rsid w:val="001F4C64"/>
    <w:rsid w:val="001F569C"/>
    <w:rsid w:val="001F5CFC"/>
    <w:rsid w:val="001F5F41"/>
    <w:rsid w:val="002006F6"/>
    <w:rsid w:val="002055B2"/>
    <w:rsid w:val="002101BF"/>
    <w:rsid w:val="0022091D"/>
    <w:rsid w:val="00224F05"/>
    <w:rsid w:val="00226454"/>
    <w:rsid w:val="00234FD4"/>
    <w:rsid w:val="002353EF"/>
    <w:rsid w:val="002449CD"/>
    <w:rsid w:val="00251C5C"/>
    <w:rsid w:val="0025312D"/>
    <w:rsid w:val="0025521D"/>
    <w:rsid w:val="00267FB0"/>
    <w:rsid w:val="0027370A"/>
    <w:rsid w:val="002859DF"/>
    <w:rsid w:val="00286785"/>
    <w:rsid w:val="002870F5"/>
    <w:rsid w:val="00291624"/>
    <w:rsid w:val="00294A3C"/>
    <w:rsid w:val="002A5CE0"/>
    <w:rsid w:val="002C1234"/>
    <w:rsid w:val="002C7EDE"/>
    <w:rsid w:val="002D3AE9"/>
    <w:rsid w:val="002E211C"/>
    <w:rsid w:val="002E50CE"/>
    <w:rsid w:val="002F19E3"/>
    <w:rsid w:val="002F590B"/>
    <w:rsid w:val="002F6234"/>
    <w:rsid w:val="003038B5"/>
    <w:rsid w:val="00304298"/>
    <w:rsid w:val="00304980"/>
    <w:rsid w:val="00304FDE"/>
    <w:rsid w:val="00307FDE"/>
    <w:rsid w:val="00313CE3"/>
    <w:rsid w:val="0032177C"/>
    <w:rsid w:val="00321EB5"/>
    <w:rsid w:val="003270AB"/>
    <w:rsid w:val="003315D2"/>
    <w:rsid w:val="00337F8F"/>
    <w:rsid w:val="00347FB3"/>
    <w:rsid w:val="00351763"/>
    <w:rsid w:val="003548AF"/>
    <w:rsid w:val="003631E0"/>
    <w:rsid w:val="00364CB6"/>
    <w:rsid w:val="003960CD"/>
    <w:rsid w:val="003A062C"/>
    <w:rsid w:val="003A0F5F"/>
    <w:rsid w:val="003A3CA9"/>
    <w:rsid w:val="003B64BB"/>
    <w:rsid w:val="003C3415"/>
    <w:rsid w:val="003D0A90"/>
    <w:rsid w:val="003D56B9"/>
    <w:rsid w:val="003E45F3"/>
    <w:rsid w:val="00404C7A"/>
    <w:rsid w:val="004103CB"/>
    <w:rsid w:val="004126AE"/>
    <w:rsid w:val="004156F1"/>
    <w:rsid w:val="0043178A"/>
    <w:rsid w:val="004370AA"/>
    <w:rsid w:val="004578D3"/>
    <w:rsid w:val="00462339"/>
    <w:rsid w:val="0046671B"/>
    <w:rsid w:val="00473BB7"/>
    <w:rsid w:val="00485C78"/>
    <w:rsid w:val="004900DC"/>
    <w:rsid w:val="004941A6"/>
    <w:rsid w:val="004979BD"/>
    <w:rsid w:val="004A1528"/>
    <w:rsid w:val="004A35C7"/>
    <w:rsid w:val="004A4E20"/>
    <w:rsid w:val="004A6474"/>
    <w:rsid w:val="004B6D02"/>
    <w:rsid w:val="004B701C"/>
    <w:rsid w:val="004C7AC7"/>
    <w:rsid w:val="004D2CD9"/>
    <w:rsid w:val="004D2D65"/>
    <w:rsid w:val="00533310"/>
    <w:rsid w:val="00533FF6"/>
    <w:rsid w:val="00537E63"/>
    <w:rsid w:val="005628C9"/>
    <w:rsid w:val="00567E40"/>
    <w:rsid w:val="00574204"/>
    <w:rsid w:val="00574801"/>
    <w:rsid w:val="00574ABC"/>
    <w:rsid w:val="005759D6"/>
    <w:rsid w:val="005848C4"/>
    <w:rsid w:val="005A5511"/>
    <w:rsid w:val="005B31FD"/>
    <w:rsid w:val="005B5170"/>
    <w:rsid w:val="005C0E33"/>
    <w:rsid w:val="005D223E"/>
    <w:rsid w:val="005D2545"/>
    <w:rsid w:val="005D641B"/>
    <w:rsid w:val="005E2D45"/>
    <w:rsid w:val="005F05BC"/>
    <w:rsid w:val="0060048B"/>
    <w:rsid w:val="006008EB"/>
    <w:rsid w:val="00616875"/>
    <w:rsid w:val="0061749D"/>
    <w:rsid w:val="00620283"/>
    <w:rsid w:val="0062365C"/>
    <w:rsid w:val="00632E7F"/>
    <w:rsid w:val="006542D2"/>
    <w:rsid w:val="006610DB"/>
    <w:rsid w:val="00666D67"/>
    <w:rsid w:val="006739E1"/>
    <w:rsid w:val="00673DA2"/>
    <w:rsid w:val="006746FF"/>
    <w:rsid w:val="006755A7"/>
    <w:rsid w:val="00687421"/>
    <w:rsid w:val="006903BB"/>
    <w:rsid w:val="00695FE2"/>
    <w:rsid w:val="006B31E2"/>
    <w:rsid w:val="006B390A"/>
    <w:rsid w:val="006D358B"/>
    <w:rsid w:val="006D782F"/>
    <w:rsid w:val="006E1ECD"/>
    <w:rsid w:val="006E248E"/>
    <w:rsid w:val="006E5DA5"/>
    <w:rsid w:val="006F18D7"/>
    <w:rsid w:val="006F27F0"/>
    <w:rsid w:val="00714B6F"/>
    <w:rsid w:val="007266D0"/>
    <w:rsid w:val="007267BB"/>
    <w:rsid w:val="007304B8"/>
    <w:rsid w:val="007316D1"/>
    <w:rsid w:val="00732A6B"/>
    <w:rsid w:val="007362F6"/>
    <w:rsid w:val="0073663A"/>
    <w:rsid w:val="00736A62"/>
    <w:rsid w:val="007377B2"/>
    <w:rsid w:val="00750CD4"/>
    <w:rsid w:val="00754A59"/>
    <w:rsid w:val="00754C49"/>
    <w:rsid w:val="00763FB2"/>
    <w:rsid w:val="0076519F"/>
    <w:rsid w:val="007701BA"/>
    <w:rsid w:val="00773F48"/>
    <w:rsid w:val="00775B1B"/>
    <w:rsid w:val="00780FA6"/>
    <w:rsid w:val="0078439D"/>
    <w:rsid w:val="007926B0"/>
    <w:rsid w:val="007E318D"/>
    <w:rsid w:val="007E3925"/>
    <w:rsid w:val="007E76A8"/>
    <w:rsid w:val="007F3655"/>
    <w:rsid w:val="00802ABD"/>
    <w:rsid w:val="008105D4"/>
    <w:rsid w:val="00810C09"/>
    <w:rsid w:val="00812298"/>
    <w:rsid w:val="0082211D"/>
    <w:rsid w:val="00833DF0"/>
    <w:rsid w:val="008416FB"/>
    <w:rsid w:val="0085581B"/>
    <w:rsid w:val="008569C6"/>
    <w:rsid w:val="008713DF"/>
    <w:rsid w:val="00872861"/>
    <w:rsid w:val="00877D9A"/>
    <w:rsid w:val="00882CE5"/>
    <w:rsid w:val="0089199E"/>
    <w:rsid w:val="008931AE"/>
    <w:rsid w:val="008973A4"/>
    <w:rsid w:val="008A15A0"/>
    <w:rsid w:val="008B0E63"/>
    <w:rsid w:val="008B1348"/>
    <w:rsid w:val="008B1FEF"/>
    <w:rsid w:val="008C072C"/>
    <w:rsid w:val="008C0A7E"/>
    <w:rsid w:val="008D1CCB"/>
    <w:rsid w:val="008D7132"/>
    <w:rsid w:val="008F675D"/>
    <w:rsid w:val="0090195D"/>
    <w:rsid w:val="00901CD4"/>
    <w:rsid w:val="00917600"/>
    <w:rsid w:val="009206A4"/>
    <w:rsid w:val="00921AA0"/>
    <w:rsid w:val="00922CAD"/>
    <w:rsid w:val="00930278"/>
    <w:rsid w:val="0093080E"/>
    <w:rsid w:val="00932EB1"/>
    <w:rsid w:val="00940668"/>
    <w:rsid w:val="009601AB"/>
    <w:rsid w:val="00964091"/>
    <w:rsid w:val="009673AB"/>
    <w:rsid w:val="00971652"/>
    <w:rsid w:val="00974611"/>
    <w:rsid w:val="00980E8E"/>
    <w:rsid w:val="00990021"/>
    <w:rsid w:val="009A35CA"/>
    <w:rsid w:val="009A3A0F"/>
    <w:rsid w:val="009B6AE8"/>
    <w:rsid w:val="009C07FD"/>
    <w:rsid w:val="009C21A6"/>
    <w:rsid w:val="009C5243"/>
    <w:rsid w:val="009C7A00"/>
    <w:rsid w:val="009E6243"/>
    <w:rsid w:val="00A074A0"/>
    <w:rsid w:val="00A21F8A"/>
    <w:rsid w:val="00A2398E"/>
    <w:rsid w:val="00A26400"/>
    <w:rsid w:val="00A4612B"/>
    <w:rsid w:val="00A54C66"/>
    <w:rsid w:val="00A71BBE"/>
    <w:rsid w:val="00A756DF"/>
    <w:rsid w:val="00A76FFF"/>
    <w:rsid w:val="00A839F0"/>
    <w:rsid w:val="00A86303"/>
    <w:rsid w:val="00A86F94"/>
    <w:rsid w:val="00A91C39"/>
    <w:rsid w:val="00A93E87"/>
    <w:rsid w:val="00AA24C1"/>
    <w:rsid w:val="00AA282D"/>
    <w:rsid w:val="00AB004C"/>
    <w:rsid w:val="00AB199A"/>
    <w:rsid w:val="00AC00A7"/>
    <w:rsid w:val="00AC57FD"/>
    <w:rsid w:val="00AC6AE7"/>
    <w:rsid w:val="00AD3D64"/>
    <w:rsid w:val="00AF0492"/>
    <w:rsid w:val="00AF5E5E"/>
    <w:rsid w:val="00B02EE8"/>
    <w:rsid w:val="00B15CB4"/>
    <w:rsid w:val="00B2050D"/>
    <w:rsid w:val="00B21E97"/>
    <w:rsid w:val="00B22156"/>
    <w:rsid w:val="00B24250"/>
    <w:rsid w:val="00B30170"/>
    <w:rsid w:val="00B314A3"/>
    <w:rsid w:val="00B32878"/>
    <w:rsid w:val="00B335FF"/>
    <w:rsid w:val="00B55171"/>
    <w:rsid w:val="00B66D54"/>
    <w:rsid w:val="00B725CC"/>
    <w:rsid w:val="00B8021F"/>
    <w:rsid w:val="00B86E80"/>
    <w:rsid w:val="00B90D1B"/>
    <w:rsid w:val="00B9280A"/>
    <w:rsid w:val="00B93467"/>
    <w:rsid w:val="00BA0179"/>
    <w:rsid w:val="00BA105B"/>
    <w:rsid w:val="00BA323A"/>
    <w:rsid w:val="00BA420A"/>
    <w:rsid w:val="00BA79B0"/>
    <w:rsid w:val="00BB30FD"/>
    <w:rsid w:val="00BB7A3A"/>
    <w:rsid w:val="00BC15C7"/>
    <w:rsid w:val="00BC451B"/>
    <w:rsid w:val="00BD7FEC"/>
    <w:rsid w:val="00BE3BDC"/>
    <w:rsid w:val="00BF5344"/>
    <w:rsid w:val="00C01DF6"/>
    <w:rsid w:val="00C03E30"/>
    <w:rsid w:val="00C110EA"/>
    <w:rsid w:val="00C210F9"/>
    <w:rsid w:val="00C23904"/>
    <w:rsid w:val="00C35439"/>
    <w:rsid w:val="00C4327B"/>
    <w:rsid w:val="00C50ED9"/>
    <w:rsid w:val="00C544CA"/>
    <w:rsid w:val="00C576BA"/>
    <w:rsid w:val="00C65415"/>
    <w:rsid w:val="00C658B0"/>
    <w:rsid w:val="00C72E17"/>
    <w:rsid w:val="00C77F3D"/>
    <w:rsid w:val="00C9015F"/>
    <w:rsid w:val="00C96634"/>
    <w:rsid w:val="00CA1B52"/>
    <w:rsid w:val="00CB11A8"/>
    <w:rsid w:val="00CB3ADD"/>
    <w:rsid w:val="00CB4BF0"/>
    <w:rsid w:val="00CC1648"/>
    <w:rsid w:val="00CC2BE6"/>
    <w:rsid w:val="00CC4BBD"/>
    <w:rsid w:val="00CC5A1E"/>
    <w:rsid w:val="00CD60FC"/>
    <w:rsid w:val="00CD7413"/>
    <w:rsid w:val="00CE13CC"/>
    <w:rsid w:val="00CE1692"/>
    <w:rsid w:val="00CE4184"/>
    <w:rsid w:val="00CF3516"/>
    <w:rsid w:val="00CF4A49"/>
    <w:rsid w:val="00CF4F4F"/>
    <w:rsid w:val="00D01A66"/>
    <w:rsid w:val="00D11556"/>
    <w:rsid w:val="00D17781"/>
    <w:rsid w:val="00D2799A"/>
    <w:rsid w:val="00D31228"/>
    <w:rsid w:val="00D3447F"/>
    <w:rsid w:val="00D404C5"/>
    <w:rsid w:val="00D42EB2"/>
    <w:rsid w:val="00D44BFB"/>
    <w:rsid w:val="00D50767"/>
    <w:rsid w:val="00D54183"/>
    <w:rsid w:val="00D54F5F"/>
    <w:rsid w:val="00D55153"/>
    <w:rsid w:val="00D62086"/>
    <w:rsid w:val="00D67593"/>
    <w:rsid w:val="00D74A17"/>
    <w:rsid w:val="00D8758F"/>
    <w:rsid w:val="00D9587E"/>
    <w:rsid w:val="00DA24E1"/>
    <w:rsid w:val="00DB2011"/>
    <w:rsid w:val="00DB5C17"/>
    <w:rsid w:val="00DC1027"/>
    <w:rsid w:val="00DC2C3A"/>
    <w:rsid w:val="00DC749B"/>
    <w:rsid w:val="00DD1819"/>
    <w:rsid w:val="00DD21CA"/>
    <w:rsid w:val="00DD2D61"/>
    <w:rsid w:val="00DE3962"/>
    <w:rsid w:val="00DE7B24"/>
    <w:rsid w:val="00DF0448"/>
    <w:rsid w:val="00DF47F0"/>
    <w:rsid w:val="00DF4D9F"/>
    <w:rsid w:val="00E01438"/>
    <w:rsid w:val="00E03765"/>
    <w:rsid w:val="00E0642D"/>
    <w:rsid w:val="00E21B3F"/>
    <w:rsid w:val="00E33F73"/>
    <w:rsid w:val="00E3463C"/>
    <w:rsid w:val="00E546C4"/>
    <w:rsid w:val="00E57952"/>
    <w:rsid w:val="00E60C5A"/>
    <w:rsid w:val="00E77A13"/>
    <w:rsid w:val="00E77EA2"/>
    <w:rsid w:val="00E807E2"/>
    <w:rsid w:val="00E85E54"/>
    <w:rsid w:val="00E87B4A"/>
    <w:rsid w:val="00E90304"/>
    <w:rsid w:val="00E947A7"/>
    <w:rsid w:val="00EA00EF"/>
    <w:rsid w:val="00EA19DE"/>
    <w:rsid w:val="00EB03F6"/>
    <w:rsid w:val="00EB0CEA"/>
    <w:rsid w:val="00EB1C95"/>
    <w:rsid w:val="00EB220F"/>
    <w:rsid w:val="00EB3A6C"/>
    <w:rsid w:val="00EB6EDD"/>
    <w:rsid w:val="00EB76E8"/>
    <w:rsid w:val="00EC7923"/>
    <w:rsid w:val="00EE0CD0"/>
    <w:rsid w:val="00EE74D1"/>
    <w:rsid w:val="00EF044E"/>
    <w:rsid w:val="00EF55C3"/>
    <w:rsid w:val="00F00580"/>
    <w:rsid w:val="00F0457A"/>
    <w:rsid w:val="00F04DBE"/>
    <w:rsid w:val="00F16C6A"/>
    <w:rsid w:val="00F301DF"/>
    <w:rsid w:val="00F47F11"/>
    <w:rsid w:val="00F55D8C"/>
    <w:rsid w:val="00F71F3A"/>
    <w:rsid w:val="00F75681"/>
    <w:rsid w:val="00F8299F"/>
    <w:rsid w:val="00F8348A"/>
    <w:rsid w:val="00FB380E"/>
    <w:rsid w:val="00FB3A71"/>
    <w:rsid w:val="00FB5859"/>
    <w:rsid w:val="00FB5BEE"/>
    <w:rsid w:val="00FB6F83"/>
    <w:rsid w:val="00FD3DD5"/>
    <w:rsid w:val="00FD71A8"/>
    <w:rsid w:val="00FF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49" w:line="269" w:lineRule="auto"/>
      <w:ind w:left="289" w:hanging="10"/>
      <w:jc w:val="both"/>
    </w:pPr>
    <w:rPr>
      <w:rFonts w:ascii="Arial" w:eastAsia="Arial" w:hAnsi="Arial" w:cs="Arial"/>
      <w:color w:val="000000"/>
    </w:rPr>
  </w:style>
  <w:style w:type="paragraph" w:styleId="1">
    <w:name w:val="heading 1"/>
    <w:next w:val="a"/>
    <w:link w:val="10"/>
    <w:uiPriority w:val="9"/>
    <w:unhideWhenUsed/>
    <w:qFormat/>
    <w:pPr>
      <w:keepNext/>
      <w:keepLines/>
      <w:numPr>
        <w:numId w:val="6"/>
      </w:numPr>
      <w:spacing w:after="134" w:line="260" w:lineRule="auto"/>
      <w:outlineLvl w:val="0"/>
    </w:pPr>
    <w:rPr>
      <w:rFonts w:ascii="Calibri" w:eastAsia="Calibri" w:hAnsi="Calibri" w:cs="Calibri"/>
      <w:color w:val="2E74B5"/>
      <w:sz w:val="32"/>
    </w:rPr>
  </w:style>
  <w:style w:type="paragraph" w:styleId="2">
    <w:name w:val="heading 2"/>
    <w:next w:val="a"/>
    <w:link w:val="20"/>
    <w:uiPriority w:val="9"/>
    <w:unhideWhenUsed/>
    <w:qFormat/>
    <w:pPr>
      <w:keepNext/>
      <w:keepLines/>
      <w:numPr>
        <w:ilvl w:val="1"/>
        <w:numId w:val="6"/>
      </w:numPr>
      <w:spacing w:after="256"/>
      <w:outlineLvl w:val="1"/>
    </w:pPr>
    <w:rPr>
      <w:rFonts w:ascii="Arial" w:eastAsia="Arial" w:hAnsi="Arial" w:cs="Arial"/>
      <w:b/>
      <w:color w:val="000000"/>
    </w:rPr>
  </w:style>
  <w:style w:type="paragraph" w:styleId="3">
    <w:name w:val="heading 3"/>
    <w:next w:val="a"/>
    <w:link w:val="30"/>
    <w:uiPriority w:val="9"/>
    <w:unhideWhenUsed/>
    <w:qFormat/>
    <w:pPr>
      <w:keepNext/>
      <w:keepLines/>
      <w:numPr>
        <w:ilvl w:val="2"/>
        <w:numId w:val="6"/>
      </w:numPr>
      <w:spacing w:after="256"/>
      <w:outlineLvl w:val="2"/>
    </w:pPr>
    <w:rPr>
      <w:rFonts w:ascii="Arial" w:eastAsia="Arial" w:hAnsi="Arial" w:cs="Arial"/>
      <w:b/>
      <w:color w:val="000000"/>
    </w:rPr>
  </w:style>
  <w:style w:type="paragraph" w:styleId="4">
    <w:name w:val="heading 4"/>
    <w:basedOn w:val="a"/>
    <w:next w:val="a"/>
    <w:link w:val="40"/>
    <w:uiPriority w:val="9"/>
    <w:semiHidden/>
    <w:unhideWhenUsed/>
    <w:qFormat/>
    <w:rsid w:val="008B1348"/>
    <w:pPr>
      <w:keepNext/>
      <w:keepLines/>
      <w:numPr>
        <w:ilvl w:val="3"/>
        <w:numId w:val="6"/>
      </w:numPr>
      <w:spacing w:before="40" w:after="0"/>
      <w:ind w:right="4"/>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B1348"/>
    <w:pPr>
      <w:keepNext/>
      <w:keepLines/>
      <w:numPr>
        <w:ilvl w:val="4"/>
        <w:numId w:val="6"/>
      </w:numPr>
      <w:spacing w:before="40" w:after="0"/>
      <w:ind w:right="4"/>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8B1348"/>
    <w:pPr>
      <w:keepNext/>
      <w:keepLines/>
      <w:numPr>
        <w:ilvl w:val="5"/>
        <w:numId w:val="6"/>
      </w:numPr>
      <w:spacing w:before="40" w:after="0"/>
      <w:ind w:right="4"/>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B1348"/>
    <w:pPr>
      <w:keepNext/>
      <w:keepLines/>
      <w:numPr>
        <w:ilvl w:val="6"/>
        <w:numId w:val="6"/>
      </w:numPr>
      <w:spacing w:before="40" w:after="0"/>
      <w:ind w:right="4"/>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8B1348"/>
    <w:pPr>
      <w:keepNext/>
      <w:keepLines/>
      <w:numPr>
        <w:ilvl w:val="7"/>
        <w:numId w:val="6"/>
      </w:numPr>
      <w:spacing w:before="40" w:after="0"/>
      <w:ind w:right="4"/>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B1348"/>
    <w:pPr>
      <w:keepNext/>
      <w:keepLines/>
      <w:numPr>
        <w:ilvl w:val="8"/>
        <w:numId w:val="6"/>
      </w:numPr>
      <w:spacing w:before="40" w:after="0"/>
      <w:ind w:right="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w:eastAsia="Calibri" w:hAnsi="Calibri" w:cs="Calibri"/>
      <w:color w:val="2E74B5"/>
      <w:sz w:val="32"/>
    </w:rPr>
  </w:style>
  <w:style w:type="paragraph" w:customStyle="1" w:styleId="footnotedescription">
    <w:name w:val="footnote description"/>
    <w:next w:val="a"/>
    <w:link w:val="footnotedescriptionChar"/>
    <w:hidden/>
    <w:pPr>
      <w:spacing w:after="0" w:line="266" w:lineRule="auto"/>
      <w:ind w:left="168"/>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20">
    <w:name w:val="Заголовок 2 Знак"/>
    <w:link w:val="2"/>
    <w:uiPriority w:val="9"/>
    <w:rPr>
      <w:rFonts w:ascii="Arial" w:eastAsia="Arial" w:hAnsi="Arial" w:cs="Arial"/>
      <w:b/>
      <w:color w:val="000000"/>
    </w:rPr>
  </w:style>
  <w:style w:type="character" w:customStyle="1" w:styleId="30">
    <w:name w:val="Заголовок 3 Знак"/>
    <w:link w:val="3"/>
    <w:uiPriority w:val="9"/>
    <w:rPr>
      <w:rFonts w:ascii="Arial" w:eastAsia="Arial" w:hAnsi="Arial" w:cs="Arial"/>
      <w:b/>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E77A13"/>
    <w:rPr>
      <w:color w:val="0563C1" w:themeColor="hyperlink"/>
      <w:u w:val="single"/>
    </w:rPr>
  </w:style>
  <w:style w:type="paragraph" w:styleId="a4">
    <w:name w:val="List Paragraph"/>
    <w:aliases w:val="ADB Normal,ADB paragraph numbering,Resume Title,Citation List,Graphic,List Paragraph-ExecSummary,ANNEX"/>
    <w:basedOn w:val="a"/>
    <w:link w:val="a5"/>
    <w:uiPriority w:val="34"/>
    <w:qFormat/>
    <w:rsid w:val="0046671B"/>
    <w:pPr>
      <w:ind w:left="720"/>
      <w:contextualSpacing/>
    </w:pPr>
  </w:style>
  <w:style w:type="paragraph" w:styleId="a6">
    <w:name w:val="footnote text"/>
    <w:aliases w:val="ft,(NECG) Footnote Text,Footnote Text Char Char Char Char Char,Footnote Text Char Char Char Char Char Char,(NECG) Footnote Text Char Char Char Char Char,single space,FOOTNOTES,fn,Fußnote,Fußnote Char Char Char Char,footnote text,Geneva 9,f"/>
    <w:basedOn w:val="a"/>
    <w:link w:val="a7"/>
    <w:uiPriority w:val="99"/>
    <w:unhideWhenUsed/>
    <w:qFormat/>
    <w:rsid w:val="008B1348"/>
    <w:pPr>
      <w:spacing w:after="0" w:line="240" w:lineRule="auto"/>
      <w:ind w:left="370" w:right="4"/>
    </w:pPr>
    <w:rPr>
      <w:sz w:val="20"/>
      <w:szCs w:val="20"/>
    </w:rPr>
  </w:style>
  <w:style w:type="character" w:customStyle="1" w:styleId="a7">
    <w:name w:val="Текст сноски Знак"/>
    <w:aliases w:val="ft Знак,(NECG) Footnote Text Знак,Footnote Text Char Char Char Char Char Знак,Footnote Text Char Char Char Char Char Char Знак,(NECG) Footnote Text Char Char Char Char Char Знак,single space Знак,FOOTNOTES Знак,fn Знак,Fußnote Знак"/>
    <w:basedOn w:val="a0"/>
    <w:link w:val="a6"/>
    <w:uiPriority w:val="99"/>
    <w:rsid w:val="008B1348"/>
    <w:rPr>
      <w:rFonts w:ascii="Arial" w:eastAsia="Arial" w:hAnsi="Arial" w:cs="Arial"/>
      <w:color w:val="000000"/>
      <w:sz w:val="20"/>
      <w:szCs w:val="20"/>
    </w:rPr>
  </w:style>
  <w:style w:type="character" w:styleId="a8">
    <w:name w:val="footnote reference"/>
    <w:aliases w:val="ftref,16 Point,Superscript 6 Point,(NECG) Footnote Reference,fr,Footnote Ref in FtNote,SUPERS,Ref,de nota al pie,Superscript 6 Point + 11 pt,ftref1,16 Point1,Superscript 6 Point1,ftref2,16 Point2,Superscript 6 Point2,BVI fnr"/>
    <w:basedOn w:val="a0"/>
    <w:link w:val="ftrefChar1"/>
    <w:uiPriority w:val="99"/>
    <w:unhideWhenUsed/>
    <w:qFormat/>
    <w:rsid w:val="008B1348"/>
    <w:rPr>
      <w:vertAlign w:val="superscript"/>
    </w:rPr>
  </w:style>
  <w:style w:type="character" w:customStyle="1" w:styleId="40">
    <w:name w:val="Заголовок 4 Знак"/>
    <w:basedOn w:val="a0"/>
    <w:link w:val="4"/>
    <w:uiPriority w:val="9"/>
    <w:semiHidden/>
    <w:rsid w:val="008B134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8B134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8B134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8B134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8B134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B1348"/>
    <w:rPr>
      <w:rFonts w:asciiTheme="majorHAnsi" w:eastAsiaTheme="majorEastAsia" w:hAnsiTheme="majorHAnsi" w:cstheme="majorBidi"/>
      <w:i/>
      <w:iCs/>
      <w:color w:val="272727" w:themeColor="text1" w:themeTint="D8"/>
      <w:sz w:val="21"/>
      <w:szCs w:val="21"/>
    </w:rPr>
  </w:style>
  <w:style w:type="table" w:styleId="a9">
    <w:name w:val="Table Grid"/>
    <w:basedOn w:val="a1"/>
    <w:rsid w:val="00D6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5D2545"/>
    <w:pPr>
      <w:tabs>
        <w:tab w:val="center" w:pos="4680"/>
        <w:tab w:val="right" w:pos="9360"/>
      </w:tabs>
      <w:spacing w:after="0" w:line="240" w:lineRule="auto"/>
    </w:pPr>
  </w:style>
  <w:style w:type="character" w:customStyle="1" w:styleId="ab">
    <w:name w:val="Верхний колонтитул Знак"/>
    <w:basedOn w:val="a0"/>
    <w:link w:val="aa"/>
    <w:uiPriority w:val="99"/>
    <w:semiHidden/>
    <w:rsid w:val="005D2545"/>
    <w:rPr>
      <w:rFonts w:ascii="Arial" w:eastAsia="Arial" w:hAnsi="Arial" w:cs="Arial"/>
      <w:color w:val="000000"/>
    </w:rPr>
  </w:style>
  <w:style w:type="paragraph" w:customStyle="1" w:styleId="-11">
    <w:name w:val="Цветной список - Акцент 11"/>
    <w:aliases w:val="ADB List Paragraph,List Paragraph1,Recommendation,List Paragraph11,Bulleted List Paragraph,Bullets,Paragraphe de liste1,List_Paragraph,Multilevel para_II,Akapit z listą BS,List Paragraph 1,Colorful List - Accent 12"/>
    <w:basedOn w:val="a"/>
    <w:link w:val="-1"/>
    <w:qFormat/>
    <w:rsid w:val="001A05DC"/>
    <w:pPr>
      <w:spacing w:after="0" w:line="240" w:lineRule="auto"/>
      <w:ind w:left="708" w:firstLine="0"/>
      <w:jc w:val="left"/>
    </w:pPr>
    <w:rPr>
      <w:rFonts w:ascii="Calibri" w:eastAsia="MS Mincho" w:hAnsi="Calibri" w:cs="Times New Roman"/>
      <w:color w:val="auto"/>
      <w:sz w:val="24"/>
      <w:szCs w:val="24"/>
    </w:rPr>
  </w:style>
  <w:style w:type="character" w:customStyle="1" w:styleId="-1">
    <w:name w:val="Цветной список - Акцент 1 Знак"/>
    <w:aliases w:val="ADB List Paragraph Знак,List Paragraph1 Знак,Recommendation Знак,List Paragraph11 Знак,Bulleted List Paragraph Знак,Bullets Знак,Paragraphe de liste1 Знак,List_Paragraph Знак,Multilevel para_II Знак,Akapit z listą BS Знак"/>
    <w:link w:val="-11"/>
    <w:rsid w:val="001A05DC"/>
    <w:rPr>
      <w:rFonts w:ascii="Calibri" w:eastAsia="MS Mincho" w:hAnsi="Calibri" w:cs="Times New Roman"/>
      <w:sz w:val="24"/>
      <w:szCs w:val="24"/>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8"/>
    <w:uiPriority w:val="99"/>
    <w:rsid w:val="001A05DC"/>
    <w:pPr>
      <w:spacing w:before="120" w:after="160" w:line="240" w:lineRule="exact"/>
      <w:ind w:left="0" w:firstLine="0"/>
    </w:pPr>
    <w:rPr>
      <w:rFonts w:asciiTheme="minorHAnsi" w:eastAsiaTheme="minorEastAsia" w:hAnsiTheme="minorHAnsi" w:cstheme="minorBidi"/>
      <w:color w:val="auto"/>
      <w:vertAlign w:val="superscript"/>
    </w:rPr>
  </w:style>
  <w:style w:type="character" w:customStyle="1" w:styleId="a5">
    <w:name w:val="Абзац списка Знак"/>
    <w:aliases w:val="ADB Normal Знак,ADB paragraph numbering Знак,Resume Title Знак,Citation List Знак,Graphic Знак,List Paragraph-ExecSummary Знак,ANNEX Знак"/>
    <w:link w:val="a4"/>
    <w:uiPriority w:val="34"/>
    <w:qFormat/>
    <w:locked/>
    <w:rsid w:val="001A05DC"/>
    <w:rPr>
      <w:rFonts w:ascii="Arial" w:eastAsia="Arial" w:hAnsi="Arial" w:cs="Arial"/>
      <w:color w:val="000000"/>
    </w:rPr>
  </w:style>
  <w:style w:type="table" w:customStyle="1" w:styleId="TableGrid1">
    <w:name w:val="Table Grid1"/>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unhideWhenUsed/>
    <w:qFormat/>
    <w:rsid w:val="00C210F9"/>
    <w:pPr>
      <w:numPr>
        <w:numId w:val="0"/>
      </w:numPr>
      <w:spacing w:before="240" w:after="0" w:line="259" w:lineRule="auto"/>
      <w:outlineLvl w:val="9"/>
    </w:pPr>
    <w:rPr>
      <w:rFonts w:asciiTheme="majorHAnsi" w:eastAsiaTheme="majorEastAsia" w:hAnsiTheme="majorHAnsi" w:cstheme="majorBidi"/>
      <w:color w:val="2E74B5" w:themeColor="accent1" w:themeShade="BF"/>
      <w:szCs w:val="32"/>
    </w:rPr>
  </w:style>
  <w:style w:type="paragraph" w:styleId="11">
    <w:name w:val="toc 1"/>
    <w:basedOn w:val="a"/>
    <w:next w:val="a"/>
    <w:autoRedefine/>
    <w:uiPriority w:val="39"/>
    <w:unhideWhenUsed/>
    <w:rsid w:val="00C210F9"/>
    <w:pPr>
      <w:spacing w:after="100"/>
      <w:ind w:left="0"/>
    </w:pPr>
  </w:style>
  <w:style w:type="paragraph" w:styleId="21">
    <w:name w:val="toc 2"/>
    <w:basedOn w:val="a"/>
    <w:next w:val="a"/>
    <w:autoRedefine/>
    <w:uiPriority w:val="39"/>
    <w:unhideWhenUsed/>
    <w:rsid w:val="00C210F9"/>
    <w:pPr>
      <w:spacing w:after="100"/>
      <w:ind w:left="220"/>
    </w:pPr>
  </w:style>
  <w:style w:type="character" w:styleId="ad">
    <w:name w:val="annotation reference"/>
    <w:basedOn w:val="a0"/>
    <w:uiPriority w:val="99"/>
    <w:semiHidden/>
    <w:unhideWhenUsed/>
    <w:rsid w:val="00C01DF6"/>
    <w:rPr>
      <w:sz w:val="16"/>
      <w:szCs w:val="16"/>
    </w:rPr>
  </w:style>
  <w:style w:type="paragraph" w:styleId="ae">
    <w:name w:val="annotation text"/>
    <w:basedOn w:val="a"/>
    <w:link w:val="af"/>
    <w:uiPriority w:val="99"/>
    <w:unhideWhenUsed/>
    <w:rsid w:val="00C01DF6"/>
    <w:pPr>
      <w:spacing w:line="240" w:lineRule="auto"/>
    </w:pPr>
    <w:rPr>
      <w:sz w:val="20"/>
      <w:szCs w:val="20"/>
    </w:rPr>
  </w:style>
  <w:style w:type="character" w:customStyle="1" w:styleId="af">
    <w:name w:val="Текст примечания Знак"/>
    <w:basedOn w:val="a0"/>
    <w:link w:val="ae"/>
    <w:uiPriority w:val="99"/>
    <w:rsid w:val="00C01DF6"/>
    <w:rPr>
      <w:rFonts w:ascii="Arial" w:eastAsia="Arial" w:hAnsi="Arial" w:cs="Arial"/>
      <w:color w:val="000000"/>
      <w:sz w:val="20"/>
      <w:szCs w:val="20"/>
    </w:rPr>
  </w:style>
  <w:style w:type="paragraph" w:styleId="af0">
    <w:name w:val="annotation subject"/>
    <w:basedOn w:val="ae"/>
    <w:next w:val="ae"/>
    <w:link w:val="af1"/>
    <w:uiPriority w:val="99"/>
    <w:semiHidden/>
    <w:unhideWhenUsed/>
    <w:rsid w:val="00C01DF6"/>
    <w:rPr>
      <w:b/>
      <w:bCs/>
    </w:rPr>
  </w:style>
  <w:style w:type="character" w:customStyle="1" w:styleId="af1">
    <w:name w:val="Тема примечания Знак"/>
    <w:basedOn w:val="af"/>
    <w:link w:val="af0"/>
    <w:uiPriority w:val="99"/>
    <w:semiHidden/>
    <w:rsid w:val="00C01DF6"/>
    <w:rPr>
      <w:rFonts w:ascii="Arial" w:eastAsia="Arial" w:hAnsi="Arial" w:cs="Arial"/>
      <w:b/>
      <w:bCs/>
      <w:color w:val="000000"/>
      <w:sz w:val="20"/>
      <w:szCs w:val="20"/>
    </w:rPr>
  </w:style>
  <w:style w:type="paragraph" w:styleId="af2">
    <w:name w:val="Balloon Text"/>
    <w:basedOn w:val="a"/>
    <w:link w:val="af3"/>
    <w:uiPriority w:val="99"/>
    <w:semiHidden/>
    <w:unhideWhenUsed/>
    <w:rsid w:val="00C01DF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01DF6"/>
    <w:rPr>
      <w:rFonts w:ascii="Segoe UI" w:eastAsia="Arial" w:hAnsi="Segoe UI" w:cs="Segoe UI"/>
      <w:color w:val="000000"/>
      <w:sz w:val="18"/>
      <w:szCs w:val="18"/>
    </w:rPr>
  </w:style>
  <w:style w:type="character" w:customStyle="1" w:styleId="normaltextrun">
    <w:name w:val="normaltextrun"/>
    <w:basedOn w:val="a0"/>
    <w:rsid w:val="001A7D48"/>
  </w:style>
  <w:style w:type="character" w:customStyle="1" w:styleId="spellingerror">
    <w:name w:val="spellingerror"/>
    <w:basedOn w:val="a0"/>
    <w:rsid w:val="001A7D48"/>
  </w:style>
  <w:style w:type="character" w:customStyle="1" w:styleId="UnresolvedMention1">
    <w:name w:val="Unresolved Mention1"/>
    <w:basedOn w:val="a0"/>
    <w:uiPriority w:val="99"/>
    <w:semiHidden/>
    <w:unhideWhenUsed/>
    <w:rsid w:val="0089199E"/>
    <w:rPr>
      <w:color w:val="605E5C"/>
      <w:shd w:val="clear" w:color="auto" w:fill="E1DFDD"/>
    </w:rPr>
  </w:style>
  <w:style w:type="character" w:styleId="af4">
    <w:name w:val="FollowedHyperlink"/>
    <w:basedOn w:val="a0"/>
    <w:uiPriority w:val="99"/>
    <w:semiHidden/>
    <w:unhideWhenUsed/>
    <w:rsid w:val="002737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49" w:line="269" w:lineRule="auto"/>
      <w:ind w:left="289" w:hanging="10"/>
      <w:jc w:val="both"/>
    </w:pPr>
    <w:rPr>
      <w:rFonts w:ascii="Arial" w:eastAsia="Arial" w:hAnsi="Arial" w:cs="Arial"/>
      <w:color w:val="000000"/>
    </w:rPr>
  </w:style>
  <w:style w:type="paragraph" w:styleId="1">
    <w:name w:val="heading 1"/>
    <w:next w:val="a"/>
    <w:link w:val="10"/>
    <w:uiPriority w:val="9"/>
    <w:unhideWhenUsed/>
    <w:qFormat/>
    <w:pPr>
      <w:keepNext/>
      <w:keepLines/>
      <w:numPr>
        <w:numId w:val="6"/>
      </w:numPr>
      <w:spacing w:after="134" w:line="260" w:lineRule="auto"/>
      <w:outlineLvl w:val="0"/>
    </w:pPr>
    <w:rPr>
      <w:rFonts w:ascii="Calibri" w:eastAsia="Calibri" w:hAnsi="Calibri" w:cs="Calibri"/>
      <w:color w:val="2E74B5"/>
      <w:sz w:val="32"/>
    </w:rPr>
  </w:style>
  <w:style w:type="paragraph" w:styleId="2">
    <w:name w:val="heading 2"/>
    <w:next w:val="a"/>
    <w:link w:val="20"/>
    <w:uiPriority w:val="9"/>
    <w:unhideWhenUsed/>
    <w:qFormat/>
    <w:pPr>
      <w:keepNext/>
      <w:keepLines/>
      <w:numPr>
        <w:ilvl w:val="1"/>
        <w:numId w:val="6"/>
      </w:numPr>
      <w:spacing w:after="256"/>
      <w:outlineLvl w:val="1"/>
    </w:pPr>
    <w:rPr>
      <w:rFonts w:ascii="Arial" w:eastAsia="Arial" w:hAnsi="Arial" w:cs="Arial"/>
      <w:b/>
      <w:color w:val="000000"/>
    </w:rPr>
  </w:style>
  <w:style w:type="paragraph" w:styleId="3">
    <w:name w:val="heading 3"/>
    <w:next w:val="a"/>
    <w:link w:val="30"/>
    <w:uiPriority w:val="9"/>
    <w:unhideWhenUsed/>
    <w:qFormat/>
    <w:pPr>
      <w:keepNext/>
      <w:keepLines/>
      <w:numPr>
        <w:ilvl w:val="2"/>
        <w:numId w:val="6"/>
      </w:numPr>
      <w:spacing w:after="256"/>
      <w:outlineLvl w:val="2"/>
    </w:pPr>
    <w:rPr>
      <w:rFonts w:ascii="Arial" w:eastAsia="Arial" w:hAnsi="Arial" w:cs="Arial"/>
      <w:b/>
      <w:color w:val="000000"/>
    </w:rPr>
  </w:style>
  <w:style w:type="paragraph" w:styleId="4">
    <w:name w:val="heading 4"/>
    <w:basedOn w:val="a"/>
    <w:next w:val="a"/>
    <w:link w:val="40"/>
    <w:uiPriority w:val="9"/>
    <w:semiHidden/>
    <w:unhideWhenUsed/>
    <w:qFormat/>
    <w:rsid w:val="008B1348"/>
    <w:pPr>
      <w:keepNext/>
      <w:keepLines/>
      <w:numPr>
        <w:ilvl w:val="3"/>
        <w:numId w:val="6"/>
      </w:numPr>
      <w:spacing w:before="40" w:after="0"/>
      <w:ind w:right="4"/>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B1348"/>
    <w:pPr>
      <w:keepNext/>
      <w:keepLines/>
      <w:numPr>
        <w:ilvl w:val="4"/>
        <w:numId w:val="6"/>
      </w:numPr>
      <w:spacing w:before="40" w:after="0"/>
      <w:ind w:right="4"/>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8B1348"/>
    <w:pPr>
      <w:keepNext/>
      <w:keepLines/>
      <w:numPr>
        <w:ilvl w:val="5"/>
        <w:numId w:val="6"/>
      </w:numPr>
      <w:spacing w:before="40" w:after="0"/>
      <w:ind w:right="4"/>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B1348"/>
    <w:pPr>
      <w:keepNext/>
      <w:keepLines/>
      <w:numPr>
        <w:ilvl w:val="6"/>
        <w:numId w:val="6"/>
      </w:numPr>
      <w:spacing w:before="40" w:after="0"/>
      <w:ind w:right="4"/>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8B1348"/>
    <w:pPr>
      <w:keepNext/>
      <w:keepLines/>
      <w:numPr>
        <w:ilvl w:val="7"/>
        <w:numId w:val="6"/>
      </w:numPr>
      <w:spacing w:before="40" w:after="0"/>
      <w:ind w:right="4"/>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B1348"/>
    <w:pPr>
      <w:keepNext/>
      <w:keepLines/>
      <w:numPr>
        <w:ilvl w:val="8"/>
        <w:numId w:val="6"/>
      </w:numPr>
      <w:spacing w:before="40" w:after="0"/>
      <w:ind w:right="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w:eastAsia="Calibri" w:hAnsi="Calibri" w:cs="Calibri"/>
      <w:color w:val="2E74B5"/>
      <w:sz w:val="32"/>
    </w:rPr>
  </w:style>
  <w:style w:type="paragraph" w:customStyle="1" w:styleId="footnotedescription">
    <w:name w:val="footnote description"/>
    <w:next w:val="a"/>
    <w:link w:val="footnotedescriptionChar"/>
    <w:hidden/>
    <w:pPr>
      <w:spacing w:after="0" w:line="266" w:lineRule="auto"/>
      <w:ind w:left="168"/>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20">
    <w:name w:val="Заголовок 2 Знак"/>
    <w:link w:val="2"/>
    <w:uiPriority w:val="9"/>
    <w:rPr>
      <w:rFonts w:ascii="Arial" w:eastAsia="Arial" w:hAnsi="Arial" w:cs="Arial"/>
      <w:b/>
      <w:color w:val="000000"/>
    </w:rPr>
  </w:style>
  <w:style w:type="character" w:customStyle="1" w:styleId="30">
    <w:name w:val="Заголовок 3 Знак"/>
    <w:link w:val="3"/>
    <w:uiPriority w:val="9"/>
    <w:rPr>
      <w:rFonts w:ascii="Arial" w:eastAsia="Arial" w:hAnsi="Arial" w:cs="Arial"/>
      <w:b/>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E77A13"/>
    <w:rPr>
      <w:color w:val="0563C1" w:themeColor="hyperlink"/>
      <w:u w:val="single"/>
    </w:rPr>
  </w:style>
  <w:style w:type="paragraph" w:styleId="a4">
    <w:name w:val="List Paragraph"/>
    <w:aliases w:val="ADB Normal,ADB paragraph numbering,Resume Title,Citation List,Graphic,List Paragraph-ExecSummary,ANNEX"/>
    <w:basedOn w:val="a"/>
    <w:link w:val="a5"/>
    <w:uiPriority w:val="34"/>
    <w:qFormat/>
    <w:rsid w:val="0046671B"/>
    <w:pPr>
      <w:ind w:left="720"/>
      <w:contextualSpacing/>
    </w:pPr>
  </w:style>
  <w:style w:type="paragraph" w:styleId="a6">
    <w:name w:val="footnote text"/>
    <w:aliases w:val="ft,(NECG) Footnote Text,Footnote Text Char Char Char Char Char,Footnote Text Char Char Char Char Char Char,(NECG) Footnote Text Char Char Char Char Char,single space,FOOTNOTES,fn,Fußnote,Fußnote Char Char Char Char,footnote text,Geneva 9,f"/>
    <w:basedOn w:val="a"/>
    <w:link w:val="a7"/>
    <w:uiPriority w:val="99"/>
    <w:unhideWhenUsed/>
    <w:qFormat/>
    <w:rsid w:val="008B1348"/>
    <w:pPr>
      <w:spacing w:after="0" w:line="240" w:lineRule="auto"/>
      <w:ind w:left="370" w:right="4"/>
    </w:pPr>
    <w:rPr>
      <w:sz w:val="20"/>
      <w:szCs w:val="20"/>
    </w:rPr>
  </w:style>
  <w:style w:type="character" w:customStyle="1" w:styleId="a7">
    <w:name w:val="Текст сноски Знак"/>
    <w:aliases w:val="ft Знак,(NECG) Footnote Text Знак,Footnote Text Char Char Char Char Char Знак,Footnote Text Char Char Char Char Char Char Знак,(NECG) Footnote Text Char Char Char Char Char Знак,single space Знак,FOOTNOTES Знак,fn Знак,Fußnote Знак"/>
    <w:basedOn w:val="a0"/>
    <w:link w:val="a6"/>
    <w:uiPriority w:val="99"/>
    <w:rsid w:val="008B1348"/>
    <w:rPr>
      <w:rFonts w:ascii="Arial" w:eastAsia="Arial" w:hAnsi="Arial" w:cs="Arial"/>
      <w:color w:val="000000"/>
      <w:sz w:val="20"/>
      <w:szCs w:val="20"/>
    </w:rPr>
  </w:style>
  <w:style w:type="character" w:styleId="a8">
    <w:name w:val="footnote reference"/>
    <w:aliases w:val="ftref,16 Point,Superscript 6 Point,(NECG) Footnote Reference,fr,Footnote Ref in FtNote,SUPERS,Ref,de nota al pie,Superscript 6 Point + 11 pt,ftref1,16 Point1,Superscript 6 Point1,ftref2,16 Point2,Superscript 6 Point2,BVI fnr"/>
    <w:basedOn w:val="a0"/>
    <w:link w:val="ftrefChar1"/>
    <w:uiPriority w:val="99"/>
    <w:unhideWhenUsed/>
    <w:qFormat/>
    <w:rsid w:val="008B1348"/>
    <w:rPr>
      <w:vertAlign w:val="superscript"/>
    </w:rPr>
  </w:style>
  <w:style w:type="character" w:customStyle="1" w:styleId="40">
    <w:name w:val="Заголовок 4 Знак"/>
    <w:basedOn w:val="a0"/>
    <w:link w:val="4"/>
    <w:uiPriority w:val="9"/>
    <w:semiHidden/>
    <w:rsid w:val="008B134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8B134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8B134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8B134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8B134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B1348"/>
    <w:rPr>
      <w:rFonts w:asciiTheme="majorHAnsi" w:eastAsiaTheme="majorEastAsia" w:hAnsiTheme="majorHAnsi" w:cstheme="majorBidi"/>
      <w:i/>
      <w:iCs/>
      <w:color w:val="272727" w:themeColor="text1" w:themeTint="D8"/>
      <w:sz w:val="21"/>
      <w:szCs w:val="21"/>
    </w:rPr>
  </w:style>
  <w:style w:type="table" w:styleId="a9">
    <w:name w:val="Table Grid"/>
    <w:basedOn w:val="a1"/>
    <w:rsid w:val="00D6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5D2545"/>
    <w:pPr>
      <w:tabs>
        <w:tab w:val="center" w:pos="4680"/>
        <w:tab w:val="right" w:pos="9360"/>
      </w:tabs>
      <w:spacing w:after="0" w:line="240" w:lineRule="auto"/>
    </w:pPr>
  </w:style>
  <w:style w:type="character" w:customStyle="1" w:styleId="ab">
    <w:name w:val="Верхний колонтитул Знак"/>
    <w:basedOn w:val="a0"/>
    <w:link w:val="aa"/>
    <w:uiPriority w:val="99"/>
    <w:semiHidden/>
    <w:rsid w:val="005D2545"/>
    <w:rPr>
      <w:rFonts w:ascii="Arial" w:eastAsia="Arial" w:hAnsi="Arial" w:cs="Arial"/>
      <w:color w:val="000000"/>
    </w:rPr>
  </w:style>
  <w:style w:type="paragraph" w:customStyle="1" w:styleId="-11">
    <w:name w:val="Цветной список - Акцент 11"/>
    <w:aliases w:val="ADB List Paragraph,List Paragraph1,Recommendation,List Paragraph11,Bulleted List Paragraph,Bullets,Paragraphe de liste1,List_Paragraph,Multilevel para_II,Akapit z listą BS,List Paragraph 1,Colorful List - Accent 12"/>
    <w:basedOn w:val="a"/>
    <w:link w:val="-1"/>
    <w:qFormat/>
    <w:rsid w:val="001A05DC"/>
    <w:pPr>
      <w:spacing w:after="0" w:line="240" w:lineRule="auto"/>
      <w:ind w:left="708" w:firstLine="0"/>
      <w:jc w:val="left"/>
    </w:pPr>
    <w:rPr>
      <w:rFonts w:ascii="Calibri" w:eastAsia="MS Mincho" w:hAnsi="Calibri" w:cs="Times New Roman"/>
      <w:color w:val="auto"/>
      <w:sz w:val="24"/>
      <w:szCs w:val="24"/>
    </w:rPr>
  </w:style>
  <w:style w:type="character" w:customStyle="1" w:styleId="-1">
    <w:name w:val="Цветной список - Акцент 1 Знак"/>
    <w:aliases w:val="ADB List Paragraph Знак,List Paragraph1 Знак,Recommendation Знак,List Paragraph11 Знак,Bulleted List Paragraph Знак,Bullets Знак,Paragraphe de liste1 Знак,List_Paragraph Знак,Multilevel para_II Знак,Akapit z listą BS Знак"/>
    <w:link w:val="-11"/>
    <w:rsid w:val="001A05DC"/>
    <w:rPr>
      <w:rFonts w:ascii="Calibri" w:eastAsia="MS Mincho" w:hAnsi="Calibri" w:cs="Times New Roman"/>
      <w:sz w:val="24"/>
      <w:szCs w:val="24"/>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8"/>
    <w:uiPriority w:val="99"/>
    <w:rsid w:val="001A05DC"/>
    <w:pPr>
      <w:spacing w:before="120" w:after="160" w:line="240" w:lineRule="exact"/>
      <w:ind w:left="0" w:firstLine="0"/>
    </w:pPr>
    <w:rPr>
      <w:rFonts w:asciiTheme="minorHAnsi" w:eastAsiaTheme="minorEastAsia" w:hAnsiTheme="minorHAnsi" w:cstheme="minorBidi"/>
      <w:color w:val="auto"/>
      <w:vertAlign w:val="superscript"/>
    </w:rPr>
  </w:style>
  <w:style w:type="character" w:customStyle="1" w:styleId="a5">
    <w:name w:val="Абзац списка Знак"/>
    <w:aliases w:val="ADB Normal Знак,ADB paragraph numbering Знак,Resume Title Знак,Citation List Знак,Graphic Знак,List Paragraph-ExecSummary Знак,ANNEX Знак"/>
    <w:link w:val="a4"/>
    <w:uiPriority w:val="34"/>
    <w:qFormat/>
    <w:locked/>
    <w:rsid w:val="001A05DC"/>
    <w:rPr>
      <w:rFonts w:ascii="Arial" w:eastAsia="Arial" w:hAnsi="Arial" w:cs="Arial"/>
      <w:color w:val="000000"/>
    </w:rPr>
  </w:style>
  <w:style w:type="table" w:customStyle="1" w:styleId="TableGrid1">
    <w:name w:val="Table Grid1"/>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unhideWhenUsed/>
    <w:qFormat/>
    <w:rsid w:val="00C210F9"/>
    <w:pPr>
      <w:numPr>
        <w:numId w:val="0"/>
      </w:numPr>
      <w:spacing w:before="240" w:after="0" w:line="259" w:lineRule="auto"/>
      <w:outlineLvl w:val="9"/>
    </w:pPr>
    <w:rPr>
      <w:rFonts w:asciiTheme="majorHAnsi" w:eastAsiaTheme="majorEastAsia" w:hAnsiTheme="majorHAnsi" w:cstheme="majorBidi"/>
      <w:color w:val="2E74B5" w:themeColor="accent1" w:themeShade="BF"/>
      <w:szCs w:val="32"/>
    </w:rPr>
  </w:style>
  <w:style w:type="paragraph" w:styleId="11">
    <w:name w:val="toc 1"/>
    <w:basedOn w:val="a"/>
    <w:next w:val="a"/>
    <w:autoRedefine/>
    <w:uiPriority w:val="39"/>
    <w:unhideWhenUsed/>
    <w:rsid w:val="00C210F9"/>
    <w:pPr>
      <w:spacing w:after="100"/>
      <w:ind w:left="0"/>
    </w:pPr>
  </w:style>
  <w:style w:type="paragraph" w:styleId="21">
    <w:name w:val="toc 2"/>
    <w:basedOn w:val="a"/>
    <w:next w:val="a"/>
    <w:autoRedefine/>
    <w:uiPriority w:val="39"/>
    <w:unhideWhenUsed/>
    <w:rsid w:val="00C210F9"/>
    <w:pPr>
      <w:spacing w:after="100"/>
      <w:ind w:left="220"/>
    </w:pPr>
  </w:style>
  <w:style w:type="character" w:styleId="ad">
    <w:name w:val="annotation reference"/>
    <w:basedOn w:val="a0"/>
    <w:uiPriority w:val="99"/>
    <w:semiHidden/>
    <w:unhideWhenUsed/>
    <w:rsid w:val="00C01DF6"/>
    <w:rPr>
      <w:sz w:val="16"/>
      <w:szCs w:val="16"/>
    </w:rPr>
  </w:style>
  <w:style w:type="paragraph" w:styleId="ae">
    <w:name w:val="annotation text"/>
    <w:basedOn w:val="a"/>
    <w:link w:val="af"/>
    <w:uiPriority w:val="99"/>
    <w:unhideWhenUsed/>
    <w:rsid w:val="00C01DF6"/>
    <w:pPr>
      <w:spacing w:line="240" w:lineRule="auto"/>
    </w:pPr>
    <w:rPr>
      <w:sz w:val="20"/>
      <w:szCs w:val="20"/>
    </w:rPr>
  </w:style>
  <w:style w:type="character" w:customStyle="1" w:styleId="af">
    <w:name w:val="Текст примечания Знак"/>
    <w:basedOn w:val="a0"/>
    <w:link w:val="ae"/>
    <w:uiPriority w:val="99"/>
    <w:rsid w:val="00C01DF6"/>
    <w:rPr>
      <w:rFonts w:ascii="Arial" w:eastAsia="Arial" w:hAnsi="Arial" w:cs="Arial"/>
      <w:color w:val="000000"/>
      <w:sz w:val="20"/>
      <w:szCs w:val="20"/>
    </w:rPr>
  </w:style>
  <w:style w:type="paragraph" w:styleId="af0">
    <w:name w:val="annotation subject"/>
    <w:basedOn w:val="ae"/>
    <w:next w:val="ae"/>
    <w:link w:val="af1"/>
    <w:uiPriority w:val="99"/>
    <w:semiHidden/>
    <w:unhideWhenUsed/>
    <w:rsid w:val="00C01DF6"/>
    <w:rPr>
      <w:b/>
      <w:bCs/>
    </w:rPr>
  </w:style>
  <w:style w:type="character" w:customStyle="1" w:styleId="af1">
    <w:name w:val="Тема примечания Знак"/>
    <w:basedOn w:val="af"/>
    <w:link w:val="af0"/>
    <w:uiPriority w:val="99"/>
    <w:semiHidden/>
    <w:rsid w:val="00C01DF6"/>
    <w:rPr>
      <w:rFonts w:ascii="Arial" w:eastAsia="Arial" w:hAnsi="Arial" w:cs="Arial"/>
      <w:b/>
      <w:bCs/>
      <w:color w:val="000000"/>
      <w:sz w:val="20"/>
      <w:szCs w:val="20"/>
    </w:rPr>
  </w:style>
  <w:style w:type="paragraph" w:styleId="af2">
    <w:name w:val="Balloon Text"/>
    <w:basedOn w:val="a"/>
    <w:link w:val="af3"/>
    <w:uiPriority w:val="99"/>
    <w:semiHidden/>
    <w:unhideWhenUsed/>
    <w:rsid w:val="00C01DF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01DF6"/>
    <w:rPr>
      <w:rFonts w:ascii="Segoe UI" w:eastAsia="Arial" w:hAnsi="Segoe UI" w:cs="Segoe UI"/>
      <w:color w:val="000000"/>
      <w:sz w:val="18"/>
      <w:szCs w:val="18"/>
    </w:rPr>
  </w:style>
  <w:style w:type="character" w:customStyle="1" w:styleId="normaltextrun">
    <w:name w:val="normaltextrun"/>
    <w:basedOn w:val="a0"/>
    <w:rsid w:val="001A7D48"/>
  </w:style>
  <w:style w:type="character" w:customStyle="1" w:styleId="spellingerror">
    <w:name w:val="spellingerror"/>
    <w:basedOn w:val="a0"/>
    <w:rsid w:val="001A7D48"/>
  </w:style>
  <w:style w:type="character" w:customStyle="1" w:styleId="UnresolvedMention1">
    <w:name w:val="Unresolved Mention1"/>
    <w:basedOn w:val="a0"/>
    <w:uiPriority w:val="99"/>
    <w:semiHidden/>
    <w:unhideWhenUsed/>
    <w:rsid w:val="0089199E"/>
    <w:rPr>
      <w:color w:val="605E5C"/>
      <w:shd w:val="clear" w:color="auto" w:fill="E1DFDD"/>
    </w:rPr>
  </w:style>
  <w:style w:type="character" w:styleId="af4">
    <w:name w:val="FollowedHyperlink"/>
    <w:basedOn w:val="a0"/>
    <w:uiPriority w:val="99"/>
    <w:semiHidden/>
    <w:unhideWhenUsed/>
    <w:rsid w:val="002737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11259">
      <w:bodyDiv w:val="1"/>
      <w:marLeft w:val="0"/>
      <w:marRight w:val="0"/>
      <w:marTop w:val="0"/>
      <w:marBottom w:val="0"/>
      <w:divBdr>
        <w:top w:val="none" w:sz="0" w:space="0" w:color="auto"/>
        <w:left w:val="none" w:sz="0" w:space="0" w:color="auto"/>
        <w:bottom w:val="none" w:sz="0" w:space="0" w:color="auto"/>
        <w:right w:val="none" w:sz="0" w:space="0" w:color="auto"/>
      </w:divBdr>
    </w:div>
    <w:div w:id="846676095">
      <w:bodyDiv w:val="1"/>
      <w:marLeft w:val="0"/>
      <w:marRight w:val="0"/>
      <w:marTop w:val="0"/>
      <w:marBottom w:val="0"/>
      <w:divBdr>
        <w:top w:val="none" w:sz="0" w:space="0" w:color="auto"/>
        <w:left w:val="none" w:sz="0" w:space="0" w:color="auto"/>
        <w:bottom w:val="none" w:sz="0" w:space="0" w:color="auto"/>
        <w:right w:val="none" w:sz="0" w:space="0" w:color="auto"/>
      </w:divBdr>
    </w:div>
    <w:div w:id="948007483">
      <w:bodyDiv w:val="1"/>
      <w:marLeft w:val="0"/>
      <w:marRight w:val="0"/>
      <w:marTop w:val="0"/>
      <w:marBottom w:val="0"/>
      <w:divBdr>
        <w:top w:val="none" w:sz="0" w:space="0" w:color="auto"/>
        <w:left w:val="none" w:sz="0" w:space="0" w:color="auto"/>
        <w:bottom w:val="none" w:sz="0" w:space="0" w:color="auto"/>
        <w:right w:val="none" w:sz="0" w:space="0" w:color="auto"/>
      </w:divBdr>
    </w:div>
    <w:div w:id="1101685454">
      <w:bodyDiv w:val="1"/>
      <w:marLeft w:val="0"/>
      <w:marRight w:val="0"/>
      <w:marTop w:val="0"/>
      <w:marBottom w:val="0"/>
      <w:divBdr>
        <w:top w:val="none" w:sz="0" w:space="0" w:color="auto"/>
        <w:left w:val="none" w:sz="0" w:space="0" w:color="auto"/>
        <w:bottom w:val="none" w:sz="0" w:space="0" w:color="auto"/>
        <w:right w:val="none" w:sz="0" w:space="0" w:color="auto"/>
      </w:divBdr>
    </w:div>
    <w:div w:id="1553886467">
      <w:bodyDiv w:val="1"/>
      <w:marLeft w:val="0"/>
      <w:marRight w:val="0"/>
      <w:marTop w:val="0"/>
      <w:marBottom w:val="0"/>
      <w:divBdr>
        <w:top w:val="none" w:sz="0" w:space="0" w:color="auto"/>
        <w:left w:val="none" w:sz="0" w:space="0" w:color="auto"/>
        <w:bottom w:val="none" w:sz="0" w:space="0" w:color="auto"/>
        <w:right w:val="none" w:sz="0" w:space="0" w:color="auto"/>
      </w:divBdr>
    </w:div>
    <w:div w:id="192344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db.org/sites/default/files/project-documents/48025/48025-003-rp-en_0.pdf" TargetMode="External"/><Relationship Id="rId13" Type="http://schemas.openxmlformats.org/officeDocument/2006/relationships/hyperlink" Target="https://www.adb.org/sites/default/files/project-documents/48025/48025-003-rp-en_0.pdf" TargetMode="External"/><Relationship Id="rId3" Type="http://schemas.openxmlformats.org/officeDocument/2006/relationships/hyperlink" Target="http://railway.uz/ru/informatsionnaya_sluzhba/novosti/15735/" TargetMode="External"/><Relationship Id="rId7" Type="http://schemas.openxmlformats.org/officeDocument/2006/relationships/hyperlink" Target="https://www.adb.org/sites/default/files/project-documents/48025/48025-003-rp-en_0.pdf" TargetMode="External"/><Relationship Id="rId12" Type="http://schemas.openxmlformats.org/officeDocument/2006/relationships/hyperlink" Target="https://www.adb.org/sites/default/files/project-documents/48025/48025-003-rp-en_0.pdf" TargetMode="External"/><Relationship Id="rId17" Type="http://schemas.openxmlformats.org/officeDocument/2006/relationships/hyperlink" Target="https://www.adb.org/sites/default/files/project-documents/48025/48025-003-sddr-01.pdf" TargetMode="External"/><Relationship Id="rId2" Type="http://schemas.openxmlformats.org/officeDocument/2006/relationships/hyperlink" Target="http://railway.uz/ru/informatsionnaya_sluzhba/novosti/15735/" TargetMode="External"/><Relationship Id="rId16" Type="http://schemas.openxmlformats.org/officeDocument/2006/relationships/hyperlink" Target="https://www.adb.org/sites/default/files/project-documents/48025/48025-003-smr-en_1.pdf" TargetMode="External"/><Relationship Id="rId1" Type="http://schemas.openxmlformats.org/officeDocument/2006/relationships/hyperlink" Target="https://www.adb.org/sites/default/files/project-documents/48025/48025-003-rp-en_1.pdf" TargetMode="External"/><Relationship Id="rId6" Type="http://schemas.openxmlformats.org/officeDocument/2006/relationships/hyperlink" Target="https://www.adb.org/sites/default/files/project-documents/48025/48025-003-rp-en_0.pdf" TargetMode="External"/><Relationship Id="rId11" Type="http://schemas.openxmlformats.org/officeDocument/2006/relationships/hyperlink" Target="https://www.adb.org/sites/default/files/project-documents/48025/48025-003-rp-en_0.pdf" TargetMode="External"/><Relationship Id="rId5" Type="http://schemas.openxmlformats.org/officeDocument/2006/relationships/hyperlink" Target="https://www.adb.org/projects/documents/uzb-48025-003-smr-4" TargetMode="External"/><Relationship Id="rId15" Type="http://schemas.openxmlformats.org/officeDocument/2006/relationships/hyperlink" Target="https://www.adb.org/sites/default/files/project-documents/48025/48025-003-rp-en_0.pdf" TargetMode="External"/><Relationship Id="rId10" Type="http://schemas.openxmlformats.org/officeDocument/2006/relationships/hyperlink" Target="https://www.adb.org/sites/default/files/project-documents/48025/48025-003-rp-en_0.pdf" TargetMode="External"/><Relationship Id="rId4" Type="http://schemas.openxmlformats.org/officeDocument/2006/relationships/hyperlink" Target="http://lex.uz/docs/4182204" TargetMode="External"/><Relationship Id="rId9" Type="http://schemas.openxmlformats.org/officeDocument/2006/relationships/hyperlink" Target="https://www.adb.org/sites/default/files/project-documents/48025/48025-003-rp-en_0.pdf" TargetMode="External"/><Relationship Id="rId14" Type="http://schemas.openxmlformats.org/officeDocument/2006/relationships/hyperlink" Target="https://www.adb.org/sites/default/files/project-documents/48025/48025-003-rp-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DA9BD-AD00-4967-BD34-687DE269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7038</Words>
  <Characters>40121</Characters>
  <Application>Microsoft Office Word</Application>
  <DocSecurity>0</DocSecurity>
  <Lines>334</Lines>
  <Paragraphs>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PGH</dc:creator>
  <cp:lastModifiedBy>W7</cp:lastModifiedBy>
  <cp:revision>2</cp:revision>
  <dcterms:created xsi:type="dcterms:W3CDTF">2021-03-10T09:56:00Z</dcterms:created>
  <dcterms:modified xsi:type="dcterms:W3CDTF">2021-03-10T09:56:00Z</dcterms:modified>
</cp:coreProperties>
</file>